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454" w:type="pct"/>
        <w:tblInd w:w="-137" w:type="dxa"/>
        <w:tblLayout w:type="fixed"/>
        <w:tblCellMar>
          <w:left w:w="0" w:type="dxa"/>
          <w:right w:w="0" w:type="dxa"/>
        </w:tblCellMar>
        <w:tblLook w:val="01E0" w:firstRow="1" w:lastRow="1" w:firstColumn="1" w:lastColumn="1" w:noHBand="0" w:noVBand="0"/>
      </w:tblPr>
      <w:tblGrid>
        <w:gridCol w:w="9630"/>
      </w:tblGrid>
      <w:tr w:rsidR="00387EBB" w:rsidRPr="008C7CB2" w14:paraId="17071D72" w14:textId="77777777" w:rsidTr="009401BE">
        <w:trPr>
          <w:trHeight w:val="227"/>
        </w:trPr>
        <w:tc>
          <w:tcPr>
            <w:tcW w:w="5000" w:type="pct"/>
            <w:tcBorders>
              <w:left w:val="single" w:sz="4" w:space="0" w:color="000000"/>
              <w:bottom w:val="single" w:sz="4" w:space="0" w:color="auto"/>
              <w:right w:val="single" w:sz="4" w:space="0" w:color="000000"/>
            </w:tcBorders>
            <w:shd w:val="clear" w:color="auto" w:fill="000000"/>
          </w:tcPr>
          <w:p w14:paraId="328AEF32" w14:textId="77777777" w:rsidR="00387EBB" w:rsidRPr="008C7CB2" w:rsidRDefault="00EA507A" w:rsidP="00626AEF">
            <w:pPr>
              <w:pStyle w:val="TableParagraph"/>
              <w:ind w:left="708" w:hanging="708"/>
              <w:rPr>
                <w:rFonts w:asciiTheme="minorHAnsi" w:hAnsiTheme="minorHAnsi" w:cstheme="minorHAnsi"/>
                <w:sz w:val="18"/>
                <w:szCs w:val="18"/>
                <w:lang w:val="es-CO"/>
              </w:rPr>
            </w:pPr>
            <w:r w:rsidRPr="008C7CB2">
              <w:rPr>
                <w:rFonts w:asciiTheme="minorHAnsi" w:hAnsiTheme="minorHAnsi" w:cstheme="minorHAnsi"/>
                <w:b/>
                <w:sz w:val="18"/>
                <w:szCs w:val="18"/>
                <w:lang w:val="es-CO"/>
              </w:rPr>
              <w:t xml:space="preserve"> </w:t>
            </w:r>
            <w:r w:rsidR="00387EBB" w:rsidRPr="008C7CB2">
              <w:rPr>
                <w:rFonts w:asciiTheme="minorHAnsi" w:hAnsiTheme="minorHAnsi" w:cstheme="minorHAnsi"/>
                <w:b/>
                <w:sz w:val="18"/>
                <w:szCs w:val="18"/>
                <w:lang w:val="es-CO"/>
              </w:rPr>
              <w:t>1.</w:t>
            </w:r>
            <w:r w:rsidR="00387EBB" w:rsidRPr="008C7CB2">
              <w:rPr>
                <w:rFonts w:asciiTheme="minorHAnsi" w:hAnsiTheme="minorHAnsi" w:cstheme="minorHAnsi"/>
                <w:b/>
                <w:sz w:val="18"/>
                <w:szCs w:val="18"/>
                <w:lang w:val="es-CO"/>
              </w:rPr>
              <w:tab/>
              <w:t>OBJETO</w:t>
            </w:r>
          </w:p>
        </w:tc>
      </w:tr>
      <w:tr w:rsidR="00387EBB" w:rsidRPr="008C7CB2" w14:paraId="71BDF61D" w14:textId="77777777" w:rsidTr="009401BE">
        <w:trPr>
          <w:trHeight w:val="11295"/>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582B2F73" w14:textId="11BACEC1" w:rsidR="00387EBB" w:rsidRPr="008C7CB2" w:rsidRDefault="00387EBB" w:rsidP="00387EBB">
            <w:pPr>
              <w:pStyle w:val="TableParagraph"/>
              <w:ind w:right="88"/>
              <w:jc w:val="both"/>
              <w:rPr>
                <w:rFonts w:asciiTheme="minorHAnsi" w:hAnsiTheme="minorHAnsi" w:cstheme="minorHAnsi"/>
                <w:sz w:val="18"/>
                <w:szCs w:val="18"/>
                <w:lang w:val="es-CO"/>
              </w:rPr>
            </w:pPr>
            <w:r w:rsidRPr="008C7CB2">
              <w:rPr>
                <w:rFonts w:asciiTheme="minorHAnsi" w:hAnsiTheme="minorHAnsi" w:cstheme="minorHAnsi"/>
                <w:b/>
                <w:sz w:val="18"/>
                <w:szCs w:val="18"/>
                <w:lang w:val="es-CO"/>
              </w:rPr>
              <w:t xml:space="preserve">Objeto de la Negociación: </w:t>
            </w:r>
            <w:r w:rsidR="00BA0978" w:rsidRPr="008C7CB2">
              <w:rPr>
                <w:rFonts w:asciiTheme="minorHAnsi" w:hAnsiTheme="minorHAnsi" w:cstheme="minorHAnsi"/>
                <w:sz w:val="18"/>
                <w:szCs w:val="18"/>
                <w:lang w:val="es-CO"/>
              </w:rPr>
              <w:t>“</w:t>
            </w:r>
            <w:r w:rsidR="008434A3" w:rsidRPr="008C7CB2">
              <w:rPr>
                <w:rFonts w:asciiTheme="minorHAnsi" w:hAnsiTheme="minorHAnsi" w:cstheme="minorHAnsi"/>
                <w:sz w:val="18"/>
                <w:szCs w:val="18"/>
                <w:lang w:val="es-CO"/>
              </w:rPr>
              <w:t>PRESTAR EL SERVICIO DE ALIMENTACIÓN ESCOLAR QUE BRINDE UN COMPLEMENTO ALIMENTARIO A LOS NIÑOS, NIÑAS, ADOLESCENCES Y JÓVENES FOCALIZADOS Y REGISTRADOS EN EL SISTEMA DE MATRICUŁA SIMAT PARA EL ÁREA URBANA Y RURAL DEL MUNICIPIO DE NEIVA</w:t>
            </w:r>
            <w:r w:rsidR="00BA0978" w:rsidRPr="008C7CB2">
              <w:rPr>
                <w:rFonts w:asciiTheme="minorHAnsi" w:hAnsiTheme="minorHAnsi" w:cstheme="minorHAnsi"/>
                <w:sz w:val="18"/>
                <w:szCs w:val="18"/>
                <w:lang w:val="es-CO"/>
              </w:rPr>
              <w:t>”</w:t>
            </w:r>
            <w:r w:rsidR="00867461" w:rsidRPr="008C7CB2">
              <w:rPr>
                <w:rFonts w:asciiTheme="minorHAnsi" w:hAnsiTheme="minorHAnsi" w:cstheme="minorHAnsi"/>
                <w:sz w:val="18"/>
                <w:szCs w:val="18"/>
                <w:lang w:val="es-CO"/>
              </w:rPr>
              <w:t xml:space="preserve"> en los términos del reglamento de funcionamiento y operación de la Bolsa para el Mercado de Compras Públicas. </w:t>
            </w:r>
          </w:p>
          <w:p w14:paraId="0BC825EC" w14:textId="7F428882" w:rsidR="00946E75" w:rsidRPr="008C7CB2" w:rsidRDefault="00946E75" w:rsidP="00387EBB">
            <w:pPr>
              <w:pStyle w:val="TableParagraph"/>
              <w:ind w:right="88"/>
              <w:jc w:val="both"/>
              <w:rPr>
                <w:rFonts w:asciiTheme="minorHAnsi" w:hAnsiTheme="minorHAnsi" w:cstheme="minorHAnsi"/>
                <w:sz w:val="18"/>
                <w:szCs w:val="18"/>
                <w:lang w:val="es-CO"/>
              </w:rPr>
            </w:pPr>
          </w:p>
          <w:p w14:paraId="3DF432DD" w14:textId="775CE35D" w:rsidR="00BC4CCB" w:rsidRPr="008C7CB2" w:rsidRDefault="00946E75" w:rsidP="00946E75">
            <w:pPr>
              <w:pStyle w:val="TableParagraph"/>
              <w:spacing w:line="237" w:lineRule="auto"/>
              <w:ind w:right="88"/>
              <w:jc w:val="both"/>
              <w:rPr>
                <w:rFonts w:asciiTheme="minorHAnsi" w:hAnsiTheme="minorHAnsi" w:cstheme="minorHAnsi"/>
                <w:sz w:val="18"/>
                <w:szCs w:val="18"/>
                <w:lang w:val="es-CO"/>
              </w:rPr>
            </w:pPr>
            <w:r w:rsidRPr="008C7CB2">
              <w:rPr>
                <w:rFonts w:asciiTheme="minorHAnsi" w:hAnsiTheme="minorHAnsi" w:cstheme="minorHAnsi"/>
                <w:b/>
                <w:sz w:val="18"/>
                <w:szCs w:val="18"/>
                <w:lang w:val="es-CO"/>
              </w:rPr>
              <w:t xml:space="preserve">Modalidad de Adquisición: </w:t>
            </w:r>
            <w:r w:rsidRPr="008C7CB2">
              <w:rPr>
                <w:rFonts w:asciiTheme="minorHAnsi" w:hAnsiTheme="minorHAnsi" w:cstheme="minorHAnsi"/>
                <w:sz w:val="18"/>
                <w:szCs w:val="18"/>
                <w:lang w:val="es-CO"/>
              </w:rPr>
              <w:t xml:space="preserve">La negociación se realizará bajo la modalidad de puja por </w:t>
            </w:r>
            <w:r w:rsidRPr="008C7CB2">
              <w:rPr>
                <w:rFonts w:asciiTheme="minorHAnsi" w:hAnsiTheme="minorHAnsi" w:cstheme="minorHAnsi"/>
                <w:b/>
                <w:i/>
                <w:sz w:val="18"/>
                <w:szCs w:val="18"/>
                <w:lang w:val="es-CO"/>
              </w:rPr>
              <w:t xml:space="preserve">precio </w:t>
            </w:r>
            <w:r w:rsidRPr="008C7CB2">
              <w:rPr>
                <w:rFonts w:asciiTheme="minorHAnsi" w:hAnsiTheme="minorHAnsi" w:cstheme="minorHAnsi"/>
                <w:sz w:val="18"/>
                <w:szCs w:val="18"/>
                <w:lang w:val="es-CO"/>
              </w:rPr>
              <w:t>en una (1) operación como se detalla a continuación:</w:t>
            </w:r>
          </w:p>
          <w:p w14:paraId="27D7EDCC" w14:textId="378B6D9F" w:rsidR="00C4459F" w:rsidRPr="008C7CB2" w:rsidRDefault="00CC6E14" w:rsidP="00946E75">
            <w:pPr>
              <w:pStyle w:val="TableParagraph"/>
              <w:spacing w:line="237" w:lineRule="auto"/>
              <w:ind w:right="88"/>
              <w:jc w:val="both"/>
              <w:rPr>
                <w:rFonts w:asciiTheme="minorHAnsi" w:hAnsiTheme="minorHAnsi" w:cstheme="minorHAnsi"/>
                <w:sz w:val="18"/>
                <w:szCs w:val="18"/>
                <w:lang w:val="es-CO"/>
              </w:rPr>
            </w:pPr>
            <w:r w:rsidRPr="008C7CB2">
              <w:rPr>
                <w:rFonts w:asciiTheme="minorHAnsi" w:hAnsiTheme="minorHAnsi" w:cstheme="minorHAnsi"/>
                <w:noProof/>
                <w:sz w:val="18"/>
                <w:szCs w:val="18"/>
                <w:lang w:val="en-US" w:eastAsia="en-US" w:bidi="ar-SA"/>
              </w:rPr>
              <w:drawing>
                <wp:anchor distT="0" distB="0" distL="114300" distR="114300" simplePos="0" relativeHeight="251661824" behindDoc="1" locked="0" layoutInCell="1" allowOverlap="1" wp14:anchorId="58C2D898" wp14:editId="63058E7A">
                  <wp:simplePos x="0" y="0"/>
                  <wp:positionH relativeFrom="column">
                    <wp:posOffset>409433</wp:posOffset>
                  </wp:positionH>
                  <wp:positionV relativeFrom="paragraph">
                    <wp:posOffset>142240</wp:posOffset>
                  </wp:positionV>
                  <wp:extent cx="5281683" cy="1926131"/>
                  <wp:effectExtent l="0" t="0" r="0"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BEBA8EAE-BF5A-486C-A8C5-ECC9F3942E4B}">
                                <a14:imgProps xmlns:a14="http://schemas.microsoft.com/office/drawing/2010/main">
                                  <a14:imgLayer r:embed="rId9">
                                    <a14:imgEffect>
                                      <a14:colorTemperature colorTemp="53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281683" cy="1926131"/>
                          </a:xfrm>
                          <a:prstGeom prst="rect">
                            <a:avLst/>
                          </a:prstGeom>
                          <a:noFill/>
                        </pic:spPr>
                      </pic:pic>
                    </a:graphicData>
                  </a:graphic>
                  <wp14:sizeRelH relativeFrom="page">
                    <wp14:pctWidth>0</wp14:pctWidth>
                  </wp14:sizeRelH>
                  <wp14:sizeRelV relativeFrom="page">
                    <wp14:pctHeight>0</wp14:pctHeight>
                  </wp14:sizeRelV>
                </wp:anchor>
              </w:drawing>
            </w:r>
            <w:r w:rsidR="00C4459F" w:rsidRPr="008C7CB2">
              <w:rPr>
                <w:rFonts w:asciiTheme="minorHAnsi" w:hAnsiTheme="minorHAnsi" w:cstheme="minorHAnsi"/>
                <w:sz w:val="18"/>
                <w:szCs w:val="18"/>
                <w:lang w:val="es-CO"/>
              </w:rPr>
              <w:t xml:space="preserve"> </w:t>
            </w:r>
          </w:p>
          <w:p w14:paraId="195B94B8" w14:textId="785896A4" w:rsidR="000A779A" w:rsidRPr="008C7CB2" w:rsidRDefault="00C4459F" w:rsidP="00946E75">
            <w:pPr>
              <w:pStyle w:val="TableParagraph"/>
              <w:spacing w:line="237" w:lineRule="auto"/>
              <w:ind w:right="88"/>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 xml:space="preserve">  </w:t>
            </w:r>
          </w:p>
          <w:p w14:paraId="0B36C069" w14:textId="1D5B66E2" w:rsidR="00946E75" w:rsidRPr="008C7CB2" w:rsidRDefault="00946E75" w:rsidP="00946E75">
            <w:pPr>
              <w:pStyle w:val="TableParagraph"/>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 xml:space="preserve">*Los días </w:t>
            </w:r>
            <w:r w:rsidR="001B5CC3" w:rsidRPr="008C7CB2">
              <w:rPr>
                <w:rFonts w:asciiTheme="minorHAnsi" w:hAnsiTheme="minorHAnsi" w:cstheme="minorHAnsi"/>
                <w:sz w:val="18"/>
                <w:szCs w:val="18"/>
                <w:lang w:val="es-CO"/>
              </w:rPr>
              <w:t>contratados corresponden</w:t>
            </w:r>
            <w:r w:rsidRPr="008C7CB2">
              <w:rPr>
                <w:rFonts w:asciiTheme="minorHAnsi" w:hAnsiTheme="minorHAnsi" w:cstheme="minorHAnsi"/>
                <w:sz w:val="18"/>
                <w:szCs w:val="18"/>
                <w:lang w:val="es-CO"/>
              </w:rPr>
              <w:t xml:space="preserve"> a </w:t>
            </w:r>
            <w:r w:rsidR="00695B89" w:rsidRPr="008C7CB2">
              <w:rPr>
                <w:rFonts w:asciiTheme="minorHAnsi" w:hAnsiTheme="minorHAnsi" w:cstheme="minorHAnsi"/>
                <w:sz w:val="18"/>
                <w:szCs w:val="18"/>
                <w:lang w:val="es-CO"/>
              </w:rPr>
              <w:t>119</w:t>
            </w:r>
            <w:r w:rsidR="001B5CC3" w:rsidRPr="008C7CB2">
              <w:rPr>
                <w:rFonts w:asciiTheme="minorHAnsi" w:hAnsiTheme="minorHAnsi" w:cstheme="minorHAnsi"/>
                <w:sz w:val="18"/>
                <w:szCs w:val="18"/>
                <w:lang w:val="es-CO"/>
              </w:rPr>
              <w:t xml:space="preserve"> días</w:t>
            </w:r>
            <w:r w:rsidR="00BC4CCB" w:rsidRPr="008C7CB2">
              <w:rPr>
                <w:rFonts w:asciiTheme="minorHAnsi" w:hAnsiTheme="minorHAnsi" w:cstheme="minorHAnsi"/>
                <w:sz w:val="18"/>
                <w:szCs w:val="18"/>
                <w:lang w:val="es-CO"/>
              </w:rPr>
              <w:t xml:space="preserve"> </w:t>
            </w:r>
            <w:r w:rsidRPr="008C7CB2">
              <w:rPr>
                <w:rFonts w:asciiTheme="minorHAnsi" w:hAnsiTheme="minorHAnsi" w:cstheme="minorHAnsi"/>
                <w:sz w:val="18"/>
                <w:szCs w:val="18"/>
                <w:lang w:val="es-CO"/>
              </w:rPr>
              <w:t>calendario escolar</w:t>
            </w:r>
          </w:p>
          <w:p w14:paraId="4E802EA5" w14:textId="77777777" w:rsidR="00946E75" w:rsidRPr="008C7CB2" w:rsidRDefault="00946E75" w:rsidP="00946E75">
            <w:pPr>
              <w:pStyle w:val="TableParagraph"/>
              <w:ind w:left="718"/>
              <w:jc w:val="both"/>
              <w:rPr>
                <w:rFonts w:asciiTheme="minorHAnsi" w:hAnsiTheme="minorHAnsi" w:cstheme="minorHAnsi"/>
                <w:sz w:val="18"/>
                <w:szCs w:val="18"/>
                <w:lang w:val="es-CO"/>
              </w:rPr>
            </w:pPr>
          </w:p>
          <w:p w14:paraId="268A5A1E" w14:textId="77777777" w:rsidR="00387EBB" w:rsidRPr="008C7CB2" w:rsidRDefault="00387EBB" w:rsidP="00387EBB">
            <w:pPr>
              <w:pStyle w:val="TableParagraph"/>
              <w:ind w:left="4" w:right="-15"/>
              <w:jc w:val="both"/>
              <w:rPr>
                <w:rFonts w:asciiTheme="minorHAnsi" w:hAnsiTheme="minorHAnsi" w:cstheme="minorHAnsi"/>
                <w:sz w:val="18"/>
                <w:szCs w:val="18"/>
                <w:lang w:val="es-CO"/>
              </w:rPr>
            </w:pPr>
            <w:r w:rsidRPr="008C7CB2">
              <w:rPr>
                <w:rFonts w:asciiTheme="minorHAnsi" w:hAnsiTheme="minorHAnsi" w:cstheme="minorHAnsi"/>
                <w:b/>
                <w:sz w:val="18"/>
                <w:szCs w:val="18"/>
                <w:lang w:val="es-CO"/>
              </w:rPr>
              <w:t>Alcance de la Negociación:</w:t>
            </w:r>
          </w:p>
          <w:p w14:paraId="24AFF323" w14:textId="77777777" w:rsidR="00387EBB" w:rsidRPr="008C7CB2" w:rsidRDefault="00387EBB" w:rsidP="00387EBB">
            <w:pPr>
              <w:pStyle w:val="TableParagraph"/>
              <w:ind w:right="-15"/>
              <w:jc w:val="both"/>
              <w:rPr>
                <w:rFonts w:asciiTheme="minorHAnsi" w:hAnsiTheme="minorHAnsi" w:cstheme="minorHAnsi"/>
                <w:sz w:val="18"/>
                <w:szCs w:val="18"/>
                <w:lang w:val="es-CO"/>
              </w:rPr>
            </w:pPr>
          </w:p>
          <w:p w14:paraId="0D0F4F13" w14:textId="73B72D14" w:rsidR="00C618A6" w:rsidRPr="008C7CB2" w:rsidRDefault="00C618A6" w:rsidP="00B06EF6">
            <w:pPr>
              <w:pStyle w:val="TableParagraph"/>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 xml:space="preserve">El servicio comprende el suministro de complementos alimentarios </w:t>
            </w:r>
            <w:r w:rsidR="00A33840" w:rsidRPr="008C7CB2">
              <w:rPr>
                <w:rFonts w:asciiTheme="minorHAnsi" w:hAnsiTheme="minorHAnsi" w:cstheme="minorHAnsi"/>
                <w:sz w:val="18"/>
                <w:szCs w:val="18"/>
                <w:lang w:val="es-CO"/>
              </w:rPr>
              <w:t xml:space="preserve">en la modalidad de </w:t>
            </w:r>
            <w:r w:rsidR="00B06EF6" w:rsidRPr="008C7CB2">
              <w:rPr>
                <w:rFonts w:asciiTheme="minorHAnsi" w:hAnsiTheme="minorHAnsi" w:cstheme="minorHAnsi"/>
                <w:sz w:val="18"/>
                <w:szCs w:val="18"/>
                <w:lang w:val="es-CO"/>
              </w:rPr>
              <w:t>MODALIDAD PREPARADO EN SITIO: Complemento tipo almuerzo, complemento jornada mañana y complemento jornada tarde, y MODALIDAD RACIÓN INDUSTRIALIZADA: complemento jornada mañana y complemento jornada tarde,</w:t>
            </w:r>
            <w:r w:rsidRPr="008C7CB2">
              <w:rPr>
                <w:rFonts w:asciiTheme="minorHAnsi" w:hAnsiTheme="minorHAnsi" w:cstheme="minorHAnsi"/>
                <w:sz w:val="18"/>
                <w:szCs w:val="18"/>
                <w:lang w:val="es-CO"/>
              </w:rPr>
              <w:t xml:space="preserve"> durante</w:t>
            </w:r>
            <w:r w:rsidR="001C711C" w:rsidRPr="008C7CB2">
              <w:rPr>
                <w:rFonts w:asciiTheme="minorHAnsi" w:hAnsiTheme="minorHAnsi" w:cstheme="minorHAnsi"/>
                <w:sz w:val="18"/>
                <w:szCs w:val="18"/>
                <w:lang w:val="es-CO"/>
              </w:rPr>
              <w:t xml:space="preserve"> </w:t>
            </w:r>
            <w:r w:rsidR="00FB4E4E" w:rsidRPr="008C7CB2">
              <w:rPr>
                <w:rFonts w:asciiTheme="minorHAnsi" w:hAnsiTheme="minorHAnsi" w:cstheme="minorHAnsi"/>
                <w:sz w:val="18"/>
                <w:szCs w:val="18"/>
                <w:lang w:val="es-CO"/>
              </w:rPr>
              <w:t xml:space="preserve">ciento diecinueve </w:t>
            </w:r>
            <w:r w:rsidR="005376E3" w:rsidRPr="008C7CB2">
              <w:rPr>
                <w:rFonts w:asciiTheme="minorHAnsi" w:hAnsiTheme="minorHAnsi" w:cstheme="minorHAnsi"/>
                <w:sz w:val="18"/>
                <w:szCs w:val="18"/>
                <w:lang w:val="es-CO"/>
              </w:rPr>
              <w:t>(</w:t>
            </w:r>
            <w:r w:rsidR="00FB4E4E" w:rsidRPr="008C7CB2">
              <w:rPr>
                <w:rFonts w:asciiTheme="minorHAnsi" w:hAnsiTheme="minorHAnsi" w:cstheme="minorHAnsi"/>
                <w:sz w:val="18"/>
                <w:szCs w:val="18"/>
                <w:lang w:val="es-CO"/>
              </w:rPr>
              <w:t>119</w:t>
            </w:r>
            <w:r w:rsidR="005376E3" w:rsidRPr="008C7CB2">
              <w:rPr>
                <w:rFonts w:asciiTheme="minorHAnsi" w:hAnsiTheme="minorHAnsi" w:cstheme="minorHAnsi"/>
                <w:sz w:val="18"/>
                <w:szCs w:val="18"/>
                <w:lang w:val="es-CO"/>
              </w:rPr>
              <w:t>)</w:t>
            </w:r>
            <w:r w:rsidR="00622A5C" w:rsidRPr="008C7CB2">
              <w:rPr>
                <w:rFonts w:asciiTheme="minorHAnsi" w:hAnsiTheme="minorHAnsi" w:cstheme="minorHAnsi"/>
                <w:sz w:val="18"/>
                <w:szCs w:val="18"/>
                <w:lang w:val="es-CO"/>
              </w:rPr>
              <w:t xml:space="preserve"> </w:t>
            </w:r>
            <w:r w:rsidR="00A33840" w:rsidRPr="008C7CB2">
              <w:rPr>
                <w:rFonts w:asciiTheme="minorHAnsi" w:hAnsiTheme="minorHAnsi" w:cstheme="minorHAnsi"/>
                <w:sz w:val="18"/>
                <w:szCs w:val="18"/>
                <w:lang w:val="es-CO"/>
              </w:rPr>
              <w:t>días</w:t>
            </w:r>
            <w:r w:rsidR="00622A5C" w:rsidRPr="008C7CB2">
              <w:rPr>
                <w:rFonts w:asciiTheme="minorHAnsi" w:hAnsiTheme="minorHAnsi" w:cstheme="minorHAnsi"/>
                <w:sz w:val="18"/>
                <w:szCs w:val="18"/>
                <w:lang w:val="es-CO"/>
              </w:rPr>
              <w:t xml:space="preserve"> calendario</w:t>
            </w:r>
            <w:r w:rsidR="00A33840" w:rsidRPr="008C7CB2">
              <w:rPr>
                <w:rFonts w:asciiTheme="minorHAnsi" w:hAnsiTheme="minorHAnsi" w:cstheme="minorHAnsi"/>
                <w:sz w:val="18"/>
                <w:szCs w:val="18"/>
                <w:lang w:val="es-CO"/>
              </w:rPr>
              <w:t xml:space="preserve"> escolar de</w:t>
            </w:r>
            <w:r w:rsidRPr="008C7CB2">
              <w:rPr>
                <w:rFonts w:asciiTheme="minorHAnsi" w:hAnsiTheme="minorHAnsi" w:cstheme="minorHAnsi"/>
                <w:sz w:val="18"/>
                <w:szCs w:val="18"/>
                <w:lang w:val="es-CO"/>
              </w:rPr>
              <w:t xml:space="preserve"> 202</w:t>
            </w:r>
            <w:r w:rsidR="00FB4E4E" w:rsidRPr="008C7CB2">
              <w:rPr>
                <w:rFonts w:asciiTheme="minorHAnsi" w:hAnsiTheme="minorHAnsi" w:cstheme="minorHAnsi"/>
                <w:sz w:val="18"/>
                <w:szCs w:val="18"/>
                <w:lang w:val="es-CO"/>
              </w:rPr>
              <w:t>5</w:t>
            </w:r>
            <w:r w:rsidRPr="008C7CB2">
              <w:rPr>
                <w:rFonts w:asciiTheme="minorHAnsi" w:hAnsiTheme="minorHAnsi" w:cstheme="minorHAnsi"/>
                <w:sz w:val="18"/>
                <w:szCs w:val="18"/>
                <w:lang w:val="es-CO"/>
              </w:rPr>
              <w:t xml:space="preserve">, de acuerdo con los </w:t>
            </w:r>
            <w:r w:rsidR="00A33840" w:rsidRPr="008C7CB2">
              <w:rPr>
                <w:rFonts w:asciiTheme="minorHAnsi" w:hAnsiTheme="minorHAnsi" w:cstheme="minorHAnsi"/>
                <w:sz w:val="18"/>
                <w:szCs w:val="18"/>
                <w:lang w:val="es-CO"/>
              </w:rPr>
              <w:t xml:space="preserve">lineamientos técnicos- administrativos, los estándares y las condiciones mínimas del programa de alimentación escolar (PAE) establecidos en </w:t>
            </w:r>
            <w:r w:rsidR="009C565F" w:rsidRPr="008C7CB2">
              <w:rPr>
                <w:rFonts w:asciiTheme="minorHAnsi" w:hAnsiTheme="minorHAnsi" w:cstheme="minorHAnsi"/>
                <w:sz w:val="18"/>
                <w:szCs w:val="18"/>
                <w:lang w:val="es-CO"/>
              </w:rPr>
              <w:t>las Resoluciones 335 de 2021 y 018858 de 2018</w:t>
            </w:r>
            <w:r w:rsidRPr="008C7CB2">
              <w:rPr>
                <w:rFonts w:asciiTheme="minorHAnsi" w:hAnsiTheme="minorHAnsi" w:cstheme="minorHAnsi"/>
                <w:sz w:val="18"/>
                <w:szCs w:val="18"/>
                <w:lang w:val="es-CO"/>
              </w:rPr>
              <w:t>, y/o aquellas que las aclaren o modifiquen.</w:t>
            </w:r>
          </w:p>
          <w:p w14:paraId="1F5938B6" w14:textId="77777777" w:rsidR="00C618A6" w:rsidRPr="008C7CB2" w:rsidRDefault="00C618A6" w:rsidP="00C618A6">
            <w:pPr>
              <w:pStyle w:val="TableParagraph"/>
              <w:jc w:val="both"/>
              <w:rPr>
                <w:rFonts w:asciiTheme="minorHAnsi" w:hAnsiTheme="minorHAnsi" w:cstheme="minorHAnsi"/>
                <w:sz w:val="18"/>
                <w:szCs w:val="18"/>
                <w:lang w:val="es-CO"/>
              </w:rPr>
            </w:pPr>
          </w:p>
          <w:p w14:paraId="3CE1696C" w14:textId="5A43C9BE" w:rsidR="00C618A6" w:rsidRPr="008C7CB2" w:rsidRDefault="00C618A6" w:rsidP="00C618A6">
            <w:pPr>
              <w:pStyle w:val="TableParagraph"/>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 xml:space="preserve">Que se dará aplicación a las modalidades de atención contenidas </w:t>
            </w:r>
            <w:r w:rsidR="009C565F" w:rsidRPr="008C7CB2">
              <w:rPr>
                <w:rFonts w:asciiTheme="minorHAnsi" w:hAnsiTheme="minorHAnsi" w:cstheme="minorHAnsi"/>
                <w:sz w:val="18"/>
                <w:szCs w:val="18"/>
                <w:lang w:val="es-CO"/>
              </w:rPr>
              <w:t>las Resoluciones 335 de 2021 y 018858 de 2018</w:t>
            </w:r>
            <w:r w:rsidR="00A33840" w:rsidRPr="008C7CB2">
              <w:rPr>
                <w:rFonts w:asciiTheme="minorHAnsi" w:hAnsiTheme="minorHAnsi" w:cstheme="minorHAnsi"/>
                <w:sz w:val="18"/>
                <w:szCs w:val="18"/>
                <w:lang w:val="es-CO"/>
              </w:rPr>
              <w:t xml:space="preserve">, </w:t>
            </w:r>
            <w:r w:rsidR="004E7EB2" w:rsidRPr="008C7CB2">
              <w:rPr>
                <w:rFonts w:asciiTheme="minorHAnsi" w:hAnsiTheme="minorHAnsi" w:cstheme="minorHAnsi"/>
                <w:sz w:val="18"/>
                <w:szCs w:val="18"/>
                <w:lang w:val="es-CO"/>
              </w:rPr>
              <w:t xml:space="preserve">para lo cual, los valores unitarios de las raciones en este caso corresponderán a la aplicación del </w:t>
            </w:r>
            <w:r w:rsidR="00B06EF6" w:rsidRPr="008C7CB2">
              <w:rPr>
                <w:rFonts w:asciiTheme="minorHAnsi" w:hAnsiTheme="minorHAnsi" w:cstheme="minorHAnsi"/>
                <w:sz w:val="18"/>
                <w:szCs w:val="18"/>
                <w:lang w:val="es-CO"/>
              </w:rPr>
              <w:t>porcentaje de</w:t>
            </w:r>
            <w:r w:rsidR="004E7EB2" w:rsidRPr="008C7CB2">
              <w:rPr>
                <w:rFonts w:asciiTheme="minorHAnsi" w:hAnsiTheme="minorHAnsi" w:cstheme="minorHAnsi"/>
                <w:sz w:val="18"/>
                <w:szCs w:val="18"/>
                <w:lang w:val="es-CO"/>
              </w:rPr>
              <w:t xml:space="preserve"> descuento resultante de la rueda de negociación a los precios unitarios fijados por el comitente comprador en el presente documento</w:t>
            </w:r>
            <w:r w:rsidR="00A33840" w:rsidRPr="008C7CB2">
              <w:rPr>
                <w:rFonts w:asciiTheme="minorHAnsi" w:hAnsiTheme="minorHAnsi" w:cstheme="minorHAnsi"/>
                <w:sz w:val="18"/>
                <w:szCs w:val="18"/>
                <w:lang w:val="es-CO"/>
              </w:rPr>
              <w:t>.</w:t>
            </w:r>
          </w:p>
          <w:p w14:paraId="2E961CC4" w14:textId="77777777" w:rsidR="00C618A6" w:rsidRPr="008C7CB2" w:rsidRDefault="00C618A6" w:rsidP="00C618A6">
            <w:pPr>
              <w:pStyle w:val="TableParagraph"/>
              <w:jc w:val="both"/>
              <w:rPr>
                <w:rFonts w:asciiTheme="minorHAnsi" w:hAnsiTheme="minorHAnsi" w:cstheme="minorHAnsi"/>
                <w:sz w:val="18"/>
                <w:szCs w:val="18"/>
                <w:lang w:val="es-CO"/>
              </w:rPr>
            </w:pPr>
          </w:p>
          <w:p w14:paraId="4FDA5E73" w14:textId="24505106" w:rsidR="00C618A6" w:rsidRPr="008C7CB2" w:rsidRDefault="00C618A6" w:rsidP="00C618A6">
            <w:pPr>
              <w:pStyle w:val="TableParagraph"/>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 xml:space="preserve">Por lo anterior, </w:t>
            </w:r>
            <w:r w:rsidR="00E37A97" w:rsidRPr="008C7CB2">
              <w:rPr>
                <w:rFonts w:asciiTheme="minorHAnsi" w:hAnsiTheme="minorHAnsi" w:cstheme="minorHAnsi"/>
                <w:sz w:val="18"/>
                <w:szCs w:val="18"/>
                <w:lang w:val="es-CO"/>
              </w:rPr>
              <w:t xml:space="preserve">la aplicación de los lineamientos técnicos </w:t>
            </w:r>
            <w:r w:rsidR="00E37A97">
              <w:rPr>
                <w:rFonts w:asciiTheme="minorHAnsi" w:hAnsiTheme="minorHAnsi" w:cstheme="minorHAnsi"/>
                <w:sz w:val="18"/>
                <w:szCs w:val="18"/>
                <w:lang w:val="es-CO"/>
              </w:rPr>
              <w:t>es</w:t>
            </w:r>
            <w:r w:rsidRPr="008C7CB2">
              <w:rPr>
                <w:rFonts w:asciiTheme="minorHAnsi" w:hAnsiTheme="minorHAnsi" w:cstheme="minorHAnsi"/>
                <w:sz w:val="18"/>
                <w:szCs w:val="18"/>
                <w:lang w:val="es-CO"/>
              </w:rPr>
              <w:t xml:space="preserve"> requerid</w:t>
            </w:r>
            <w:r w:rsidR="009C565F" w:rsidRPr="008C7CB2">
              <w:rPr>
                <w:rFonts w:asciiTheme="minorHAnsi" w:hAnsiTheme="minorHAnsi" w:cstheme="minorHAnsi"/>
                <w:sz w:val="18"/>
                <w:szCs w:val="18"/>
                <w:lang w:val="es-CO"/>
              </w:rPr>
              <w:t>os</w:t>
            </w:r>
            <w:r w:rsidRPr="008C7CB2">
              <w:rPr>
                <w:rFonts w:asciiTheme="minorHAnsi" w:hAnsiTheme="minorHAnsi" w:cstheme="minorHAnsi"/>
                <w:sz w:val="18"/>
                <w:szCs w:val="18"/>
                <w:lang w:val="es-CO"/>
              </w:rPr>
              <w:t xml:space="preserve"> para garantizar la calidad e inocuidad de las raciones entregadas a los estudiantes beneficiarios del Programa.</w:t>
            </w:r>
          </w:p>
          <w:p w14:paraId="0766340D" w14:textId="77777777" w:rsidR="00C618A6" w:rsidRPr="008C7CB2" w:rsidRDefault="00C618A6" w:rsidP="00C618A6">
            <w:pPr>
              <w:pStyle w:val="TableParagraph"/>
              <w:jc w:val="both"/>
              <w:rPr>
                <w:rFonts w:asciiTheme="minorHAnsi" w:hAnsiTheme="minorHAnsi" w:cstheme="minorHAnsi"/>
                <w:sz w:val="18"/>
                <w:szCs w:val="18"/>
                <w:lang w:val="es-CO"/>
              </w:rPr>
            </w:pPr>
          </w:p>
          <w:p w14:paraId="76E79B21" w14:textId="3B44BC19" w:rsidR="00C618A6" w:rsidRPr="008C7CB2" w:rsidRDefault="00C618A6" w:rsidP="00C618A6">
            <w:pPr>
              <w:pStyle w:val="TableParagraph"/>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El operador</w:t>
            </w:r>
            <w:r w:rsidR="003D32A2" w:rsidRPr="008C7CB2">
              <w:rPr>
                <w:rFonts w:asciiTheme="minorHAnsi" w:hAnsiTheme="minorHAnsi" w:cstheme="minorHAnsi"/>
                <w:sz w:val="18"/>
                <w:szCs w:val="18"/>
                <w:lang w:val="es-CO"/>
              </w:rPr>
              <w:t xml:space="preserve"> comitente vendedor</w:t>
            </w:r>
            <w:r w:rsidRPr="008C7CB2">
              <w:rPr>
                <w:rFonts w:asciiTheme="minorHAnsi" w:hAnsiTheme="minorHAnsi" w:cstheme="minorHAnsi"/>
                <w:sz w:val="18"/>
                <w:szCs w:val="18"/>
                <w:lang w:val="es-CO"/>
              </w:rPr>
              <w:t xml:space="preserve"> deberá cumplir con todos y cada uno de los Lineamientos Técnicos, financieros, jurídicos, administrativos, nutricionales, y los demás referentes al PAE señalados </w:t>
            </w:r>
            <w:r w:rsidR="009C565F" w:rsidRPr="008C7CB2">
              <w:rPr>
                <w:rFonts w:asciiTheme="minorHAnsi" w:hAnsiTheme="minorHAnsi" w:cstheme="minorHAnsi"/>
                <w:sz w:val="18"/>
                <w:szCs w:val="18"/>
                <w:lang w:val="es-CO"/>
              </w:rPr>
              <w:t>por la UAPA en las Resoluciones 335 de 2021 y 018858 de 2018 y sus anexos</w:t>
            </w:r>
            <w:r w:rsidRPr="008C7CB2">
              <w:rPr>
                <w:rFonts w:asciiTheme="minorHAnsi" w:hAnsiTheme="minorHAnsi" w:cstheme="minorHAnsi"/>
                <w:sz w:val="18"/>
                <w:szCs w:val="18"/>
                <w:lang w:val="es-CO"/>
              </w:rPr>
              <w:t xml:space="preserve">, </w:t>
            </w:r>
            <w:r w:rsidR="00A33840" w:rsidRPr="008C7CB2">
              <w:rPr>
                <w:rFonts w:asciiTheme="minorHAnsi" w:hAnsiTheme="minorHAnsi" w:cstheme="minorHAnsi"/>
                <w:sz w:val="18"/>
                <w:szCs w:val="18"/>
                <w:lang w:val="es-CO"/>
              </w:rPr>
              <w:t>La modalidad definida para la atención del programa duran</w:t>
            </w:r>
            <w:r w:rsidR="00BC4CCB" w:rsidRPr="008C7CB2">
              <w:rPr>
                <w:rFonts w:asciiTheme="minorHAnsi" w:hAnsiTheme="minorHAnsi" w:cstheme="minorHAnsi"/>
                <w:sz w:val="18"/>
                <w:szCs w:val="18"/>
                <w:lang w:val="es-CO"/>
              </w:rPr>
              <w:t>te el calendario escolar de 202</w:t>
            </w:r>
            <w:r w:rsidR="007B6149">
              <w:rPr>
                <w:rFonts w:asciiTheme="minorHAnsi" w:hAnsiTheme="minorHAnsi" w:cstheme="minorHAnsi"/>
                <w:sz w:val="18"/>
                <w:szCs w:val="18"/>
                <w:lang w:val="es-CO"/>
              </w:rPr>
              <w:t>5</w:t>
            </w:r>
            <w:r w:rsidRPr="008C7CB2">
              <w:rPr>
                <w:rFonts w:asciiTheme="minorHAnsi" w:hAnsiTheme="minorHAnsi" w:cstheme="minorHAnsi"/>
                <w:sz w:val="18"/>
                <w:szCs w:val="18"/>
                <w:lang w:val="es-CO"/>
              </w:rPr>
              <w:t xml:space="preserve"> </w:t>
            </w:r>
            <w:r w:rsidR="009C565F" w:rsidRPr="008C7CB2">
              <w:rPr>
                <w:rFonts w:asciiTheme="minorHAnsi" w:hAnsiTheme="minorHAnsi" w:cstheme="minorHAnsi"/>
                <w:sz w:val="18"/>
                <w:szCs w:val="18"/>
                <w:lang w:val="es-CO"/>
              </w:rPr>
              <w:t xml:space="preserve"> corresponde a la modalidad </w:t>
            </w:r>
            <w:r w:rsidR="00A33840" w:rsidRPr="008C7CB2">
              <w:rPr>
                <w:rFonts w:asciiTheme="minorHAnsi" w:hAnsiTheme="minorHAnsi" w:cstheme="minorHAnsi"/>
                <w:sz w:val="18"/>
                <w:szCs w:val="18"/>
                <w:lang w:val="es-CO"/>
              </w:rPr>
              <w:t>Ración Preparada en Sitio</w:t>
            </w:r>
            <w:r w:rsidR="009C565F" w:rsidRPr="008C7CB2">
              <w:rPr>
                <w:rFonts w:asciiTheme="minorHAnsi" w:hAnsiTheme="minorHAnsi" w:cstheme="minorHAnsi"/>
                <w:sz w:val="18"/>
                <w:szCs w:val="18"/>
                <w:lang w:val="es-CO"/>
              </w:rPr>
              <w:t xml:space="preserve"> y </w:t>
            </w:r>
            <w:r w:rsidR="00B06EF6" w:rsidRPr="008C7CB2">
              <w:rPr>
                <w:rFonts w:asciiTheme="minorHAnsi" w:hAnsiTheme="minorHAnsi" w:cstheme="minorHAnsi"/>
                <w:sz w:val="18"/>
                <w:szCs w:val="18"/>
                <w:lang w:val="es-CO"/>
              </w:rPr>
              <w:t>Ración Industrial</w:t>
            </w:r>
            <w:r w:rsidR="00A33840" w:rsidRPr="008C7CB2">
              <w:rPr>
                <w:rFonts w:asciiTheme="minorHAnsi" w:hAnsiTheme="minorHAnsi" w:cstheme="minorHAnsi"/>
                <w:sz w:val="18"/>
                <w:szCs w:val="18"/>
                <w:lang w:val="es-CO"/>
              </w:rPr>
              <w:t>; en caso de presentarse alguna eventualidad</w:t>
            </w:r>
            <w:r w:rsidR="008F73C6" w:rsidRPr="008C7CB2">
              <w:rPr>
                <w:rFonts w:asciiTheme="minorHAnsi" w:hAnsiTheme="minorHAnsi" w:cstheme="minorHAnsi"/>
                <w:sz w:val="18"/>
                <w:szCs w:val="18"/>
                <w:lang w:val="es-CO"/>
              </w:rPr>
              <w:t xml:space="preserve"> demostrada</w:t>
            </w:r>
            <w:r w:rsidR="00A33840" w:rsidRPr="008C7CB2">
              <w:rPr>
                <w:rFonts w:asciiTheme="minorHAnsi" w:hAnsiTheme="minorHAnsi" w:cstheme="minorHAnsi"/>
                <w:sz w:val="18"/>
                <w:szCs w:val="18"/>
                <w:lang w:val="es-CO"/>
              </w:rPr>
              <w:t>, que afecte la prestación del servicio educativo, se hará uso de la Ración Industrializada</w:t>
            </w:r>
            <w:r w:rsidR="008F73C6" w:rsidRPr="008C7CB2">
              <w:rPr>
                <w:rFonts w:asciiTheme="minorHAnsi" w:hAnsiTheme="minorHAnsi" w:cstheme="minorHAnsi"/>
                <w:sz w:val="18"/>
                <w:szCs w:val="18"/>
                <w:lang w:val="es-CO"/>
              </w:rPr>
              <w:t xml:space="preserve"> .</w:t>
            </w:r>
          </w:p>
          <w:p w14:paraId="2E373AF9" w14:textId="77777777" w:rsidR="00C618A6" w:rsidRPr="008C7CB2" w:rsidRDefault="00C618A6" w:rsidP="00C618A6">
            <w:pPr>
              <w:pStyle w:val="TableParagraph"/>
              <w:jc w:val="both"/>
              <w:rPr>
                <w:rFonts w:asciiTheme="minorHAnsi" w:hAnsiTheme="minorHAnsi" w:cstheme="minorHAnsi"/>
                <w:sz w:val="18"/>
                <w:szCs w:val="18"/>
                <w:lang w:val="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5743"/>
            </w:tblGrid>
            <w:tr w:rsidR="009C565F" w:rsidRPr="008C7CB2" w14:paraId="5DD4C8BA" w14:textId="77777777" w:rsidTr="00F27069">
              <w:trPr>
                <w:tblHeader/>
                <w:jc w:val="center"/>
              </w:trPr>
              <w:tc>
                <w:tcPr>
                  <w:tcW w:w="3085" w:type="dxa"/>
                  <w:shd w:val="clear" w:color="auto" w:fill="auto"/>
                  <w:vAlign w:val="center"/>
                </w:tcPr>
                <w:p w14:paraId="17DE3136" w14:textId="77777777" w:rsidR="009C565F" w:rsidRPr="008C7CB2" w:rsidRDefault="009C565F" w:rsidP="00A24F70">
                  <w:pPr>
                    <w:jc w:val="center"/>
                    <w:rPr>
                      <w:rFonts w:asciiTheme="minorHAnsi" w:hAnsiTheme="minorHAnsi" w:cstheme="minorHAnsi"/>
                      <w:b/>
                      <w:bCs/>
                      <w:sz w:val="18"/>
                      <w:szCs w:val="18"/>
                    </w:rPr>
                  </w:pPr>
                  <w:r w:rsidRPr="008C7CB2">
                    <w:rPr>
                      <w:rFonts w:asciiTheme="minorHAnsi" w:hAnsiTheme="minorHAnsi" w:cstheme="minorHAnsi"/>
                      <w:b/>
                      <w:bCs/>
                      <w:sz w:val="18"/>
                      <w:szCs w:val="18"/>
                    </w:rPr>
                    <w:t>NORMATIVIDAD APLICABLE</w:t>
                  </w:r>
                </w:p>
              </w:tc>
              <w:tc>
                <w:tcPr>
                  <w:tcW w:w="5743" w:type="dxa"/>
                  <w:shd w:val="clear" w:color="auto" w:fill="auto"/>
                  <w:vAlign w:val="center"/>
                </w:tcPr>
                <w:p w14:paraId="4212946C" w14:textId="77777777" w:rsidR="009C565F" w:rsidRPr="008C7CB2" w:rsidRDefault="009C565F" w:rsidP="00A24F70">
                  <w:pPr>
                    <w:jc w:val="center"/>
                    <w:rPr>
                      <w:rFonts w:asciiTheme="minorHAnsi" w:hAnsiTheme="minorHAnsi" w:cstheme="minorHAnsi"/>
                      <w:b/>
                      <w:bCs/>
                      <w:sz w:val="18"/>
                      <w:szCs w:val="18"/>
                    </w:rPr>
                  </w:pPr>
                  <w:r w:rsidRPr="008C7CB2">
                    <w:rPr>
                      <w:rFonts w:asciiTheme="minorHAnsi" w:hAnsiTheme="minorHAnsi" w:cstheme="minorHAnsi"/>
                      <w:b/>
                      <w:bCs/>
                      <w:sz w:val="18"/>
                      <w:szCs w:val="18"/>
                    </w:rPr>
                    <w:t>MODALIDADES PARA LA EJECUCIÓN DEL PROGRAMA DE ALIMENTACIÓN</w:t>
                  </w:r>
                </w:p>
              </w:tc>
            </w:tr>
            <w:tr w:rsidR="009C565F" w:rsidRPr="008C7CB2" w14:paraId="0A1F3242" w14:textId="77777777" w:rsidTr="00F27069">
              <w:trPr>
                <w:jc w:val="center"/>
              </w:trPr>
              <w:tc>
                <w:tcPr>
                  <w:tcW w:w="3085" w:type="dxa"/>
                  <w:shd w:val="clear" w:color="auto" w:fill="auto"/>
                  <w:vAlign w:val="center"/>
                </w:tcPr>
                <w:p w14:paraId="47256B13" w14:textId="77777777" w:rsidR="009C565F" w:rsidRPr="008C7CB2" w:rsidRDefault="009C565F" w:rsidP="002104E4">
                  <w:pPr>
                    <w:jc w:val="both"/>
                    <w:rPr>
                      <w:rFonts w:asciiTheme="minorHAnsi" w:hAnsiTheme="minorHAnsi" w:cstheme="minorHAnsi"/>
                      <w:sz w:val="18"/>
                      <w:szCs w:val="18"/>
                    </w:rPr>
                  </w:pPr>
                  <w:r w:rsidRPr="008C7CB2">
                    <w:rPr>
                      <w:rFonts w:asciiTheme="minorHAnsi" w:hAnsiTheme="minorHAnsi" w:cstheme="minorHAnsi"/>
                      <w:sz w:val="18"/>
                      <w:szCs w:val="18"/>
                    </w:rPr>
                    <w:t>Resolución 335 de 2021 y 018858 de 2018</w:t>
                  </w:r>
                </w:p>
              </w:tc>
              <w:tc>
                <w:tcPr>
                  <w:tcW w:w="5743" w:type="dxa"/>
                  <w:shd w:val="clear" w:color="auto" w:fill="auto"/>
                  <w:vAlign w:val="center"/>
                </w:tcPr>
                <w:p w14:paraId="01899A23" w14:textId="77777777" w:rsidR="009C565F" w:rsidRPr="008C7CB2" w:rsidRDefault="009C565F" w:rsidP="002104E4">
                  <w:pPr>
                    <w:pStyle w:val="Prrafodelista"/>
                    <w:widowControl/>
                    <w:numPr>
                      <w:ilvl w:val="0"/>
                      <w:numId w:val="1"/>
                    </w:numPr>
                    <w:autoSpaceDE/>
                    <w:autoSpaceDN/>
                    <w:contextualSpacing/>
                    <w:rPr>
                      <w:rFonts w:asciiTheme="minorHAnsi" w:hAnsiTheme="minorHAnsi" w:cstheme="minorHAnsi"/>
                      <w:sz w:val="18"/>
                      <w:szCs w:val="18"/>
                    </w:rPr>
                  </w:pPr>
                  <w:r w:rsidRPr="008C7CB2">
                    <w:rPr>
                      <w:rFonts w:asciiTheme="minorHAnsi" w:hAnsiTheme="minorHAnsi" w:cstheme="minorHAnsi"/>
                      <w:sz w:val="18"/>
                      <w:szCs w:val="18"/>
                    </w:rPr>
                    <w:t>Modalidad Preparada en Sitio</w:t>
                  </w:r>
                </w:p>
                <w:p w14:paraId="16EAE937" w14:textId="77777777" w:rsidR="009C565F" w:rsidRPr="008C7CB2" w:rsidRDefault="009C565F" w:rsidP="00F8268B">
                  <w:pPr>
                    <w:pStyle w:val="Prrafodelista"/>
                    <w:ind w:left="0"/>
                    <w:rPr>
                      <w:rFonts w:asciiTheme="minorHAnsi" w:hAnsiTheme="minorHAnsi" w:cstheme="minorHAnsi"/>
                      <w:sz w:val="18"/>
                      <w:szCs w:val="18"/>
                    </w:rPr>
                  </w:pPr>
                  <w:r w:rsidRPr="008C7CB2">
                    <w:rPr>
                      <w:rFonts w:asciiTheme="minorHAnsi" w:hAnsiTheme="minorHAnsi" w:cstheme="minorHAnsi"/>
                      <w:sz w:val="18"/>
                      <w:szCs w:val="18"/>
                    </w:rPr>
                    <w:t>Esta modalidad corresponde a aquella donde se realiza la preparación y consumo de los alimentos directamente en las instalaciones del comedor escolar y garantiza la calidad e inocuidad de estos.</w:t>
                  </w:r>
                </w:p>
                <w:p w14:paraId="4D0194CF" w14:textId="77777777" w:rsidR="009C565F" w:rsidRPr="008C7CB2" w:rsidRDefault="009C565F" w:rsidP="00F8268B">
                  <w:pPr>
                    <w:pStyle w:val="Prrafodelista"/>
                    <w:ind w:left="0"/>
                    <w:rPr>
                      <w:rFonts w:asciiTheme="minorHAnsi" w:hAnsiTheme="minorHAnsi" w:cstheme="minorHAnsi"/>
                      <w:sz w:val="18"/>
                      <w:szCs w:val="18"/>
                    </w:rPr>
                  </w:pPr>
                  <w:r w:rsidRPr="008C7CB2">
                    <w:rPr>
                      <w:rFonts w:asciiTheme="minorHAnsi" w:hAnsiTheme="minorHAnsi" w:cstheme="minorHAnsi"/>
                      <w:sz w:val="18"/>
                      <w:szCs w:val="18"/>
                    </w:rPr>
                    <w:lastRenderedPageBreak/>
                    <w:t>La modalidad “Preparada en Sitio” debe ser preferente, siendo necesario para su implementación que la infraestructura educativa cumpla con las especificaciones establecidas en la normatividad sanitaria vigente, permita el almacenamiento y preparación de los alimentos directamente en las instalaciones del comedor escolar, garantizando la calidad e inocuidad de estos y el cumplimiento de la minuta patrón.</w:t>
                  </w:r>
                </w:p>
                <w:p w14:paraId="50B6A686" w14:textId="77777777" w:rsidR="009C565F" w:rsidRPr="008C7CB2" w:rsidRDefault="009C565F" w:rsidP="00F8268B">
                  <w:pPr>
                    <w:pStyle w:val="Prrafodelista"/>
                    <w:ind w:left="0"/>
                    <w:rPr>
                      <w:rFonts w:asciiTheme="minorHAnsi" w:hAnsiTheme="minorHAnsi" w:cstheme="minorHAnsi"/>
                      <w:sz w:val="18"/>
                      <w:szCs w:val="18"/>
                    </w:rPr>
                  </w:pPr>
                  <w:r w:rsidRPr="008C7CB2">
                    <w:rPr>
                      <w:rFonts w:asciiTheme="minorHAnsi" w:hAnsiTheme="minorHAnsi" w:cstheme="minorHAnsi"/>
                      <w:sz w:val="18"/>
                      <w:szCs w:val="18"/>
                    </w:rPr>
                    <w:t>Para seleccionar esta modalidad, la Entidad Territorial, a través de los profesionales técnicos correspondientes, debe realizar en la fase de planeación la verificación con pertinencia territorial, de las condiciones de las diferentes áreas donde se prestará el servicio de alimentación escolar en los establecimientos educativos que presenten novedad referente a la infraestructura que afecte la implementación de la modalidad que se tiene establecida, así como la dotación de equipos y menaje, entre otros aspectos y documentar en la preparación en sitio, a partir de las verificaciones realizadas por los profesionales técnicos correspondientes del Equipo PAE o a través de la supervisión o interventoría. Esto no sustituye el “Concepto Sanitario” en cualquiera de sus modalidades emitido por la autoridad competente, el cual se encuentra abordado en el Anexo Técnico de Calidad e Inocuidad, conformante de los presentes lineamientos.</w:t>
                  </w:r>
                </w:p>
              </w:tc>
            </w:tr>
            <w:tr w:rsidR="009C565F" w:rsidRPr="008C7CB2" w14:paraId="3649A4DA" w14:textId="77777777" w:rsidTr="00F27069">
              <w:trPr>
                <w:jc w:val="center"/>
              </w:trPr>
              <w:tc>
                <w:tcPr>
                  <w:tcW w:w="3085" w:type="dxa"/>
                  <w:shd w:val="clear" w:color="auto" w:fill="auto"/>
                  <w:vAlign w:val="center"/>
                </w:tcPr>
                <w:p w14:paraId="69D7BDB4" w14:textId="77777777" w:rsidR="009C565F" w:rsidRPr="008C7CB2" w:rsidRDefault="009C565F" w:rsidP="00A24F70">
                  <w:pPr>
                    <w:jc w:val="center"/>
                    <w:rPr>
                      <w:rFonts w:asciiTheme="minorHAnsi" w:hAnsiTheme="minorHAnsi" w:cstheme="minorHAnsi"/>
                      <w:sz w:val="18"/>
                      <w:szCs w:val="18"/>
                    </w:rPr>
                  </w:pPr>
                  <w:r w:rsidRPr="008C7CB2">
                    <w:rPr>
                      <w:rFonts w:asciiTheme="minorHAnsi" w:hAnsiTheme="minorHAnsi" w:cstheme="minorHAnsi"/>
                      <w:sz w:val="18"/>
                      <w:szCs w:val="18"/>
                    </w:rPr>
                    <w:lastRenderedPageBreak/>
                    <w:t>Resolución 335 de 2021</w:t>
                  </w:r>
                </w:p>
              </w:tc>
              <w:tc>
                <w:tcPr>
                  <w:tcW w:w="5743" w:type="dxa"/>
                  <w:shd w:val="clear" w:color="auto" w:fill="auto"/>
                  <w:vAlign w:val="center"/>
                </w:tcPr>
                <w:p w14:paraId="14959748" w14:textId="49C904E7" w:rsidR="009C565F" w:rsidRPr="008C7CB2" w:rsidRDefault="004E7D1B" w:rsidP="002104E4">
                  <w:pPr>
                    <w:pStyle w:val="Prrafodelista"/>
                    <w:widowControl/>
                    <w:numPr>
                      <w:ilvl w:val="0"/>
                      <w:numId w:val="1"/>
                    </w:numPr>
                    <w:autoSpaceDE/>
                    <w:autoSpaceDN/>
                    <w:contextualSpacing/>
                    <w:rPr>
                      <w:rFonts w:asciiTheme="minorHAnsi" w:hAnsiTheme="minorHAnsi" w:cstheme="minorHAnsi"/>
                      <w:sz w:val="18"/>
                      <w:szCs w:val="18"/>
                    </w:rPr>
                  </w:pPr>
                  <w:r w:rsidRPr="008C7CB2">
                    <w:rPr>
                      <w:rFonts w:asciiTheme="minorHAnsi" w:hAnsiTheme="minorHAnsi" w:cstheme="minorHAnsi"/>
                      <w:sz w:val="18"/>
                      <w:szCs w:val="18"/>
                    </w:rPr>
                    <w:t>Ración Industrializada.</w:t>
                  </w:r>
                </w:p>
                <w:p w14:paraId="49D9666B" w14:textId="77777777" w:rsidR="009C565F" w:rsidRPr="008C7CB2" w:rsidRDefault="009C565F" w:rsidP="002104E4">
                  <w:pPr>
                    <w:pStyle w:val="Prrafodelista"/>
                    <w:widowControl/>
                    <w:autoSpaceDE/>
                    <w:autoSpaceDN/>
                    <w:ind w:left="720"/>
                    <w:contextualSpacing/>
                    <w:rPr>
                      <w:rFonts w:asciiTheme="minorHAnsi" w:hAnsiTheme="minorHAnsi" w:cstheme="minorHAnsi"/>
                      <w:sz w:val="18"/>
                      <w:szCs w:val="18"/>
                    </w:rPr>
                  </w:pPr>
                </w:p>
                <w:p w14:paraId="343AF8BA" w14:textId="77777777" w:rsidR="00C349AE" w:rsidRPr="008C7CB2" w:rsidRDefault="004E7D1B" w:rsidP="00F8268B">
                  <w:pPr>
                    <w:pStyle w:val="Prrafodelista"/>
                    <w:ind w:left="0"/>
                    <w:rPr>
                      <w:rFonts w:asciiTheme="minorHAnsi" w:hAnsiTheme="minorHAnsi" w:cstheme="minorHAnsi"/>
                      <w:sz w:val="18"/>
                      <w:szCs w:val="18"/>
                    </w:rPr>
                  </w:pPr>
                  <w:r w:rsidRPr="008C7CB2">
                    <w:rPr>
                      <w:rFonts w:asciiTheme="minorHAnsi" w:hAnsiTheme="minorHAnsi" w:cstheme="minorHAnsi"/>
                      <w:sz w:val="18"/>
                      <w:szCs w:val="18"/>
                    </w:rPr>
                    <w:t>Se entregará ración industrializada en casos donde la infraestructura de la institución educativa NO permita la preparación de los alimentos directamente en las instalaciones del comedor escolar y no garantiza la calidad e inocuidad de los alimentos, o el concepto sanitario emitido por la autoridad competente sea desfavorable, por lo tanto, es necesario suministrar un complemento alimentario listo para el consumo compuesto por alimentos no procesados (frutas) y alimentos procesados. Adicionalmente, el comitente vendedor podrá implementar este tipo de ración dependiendo de las condiciones de operación que dificulten proporcionar ración preparada en sitio.</w:t>
                  </w:r>
                </w:p>
                <w:p w14:paraId="5564D9F3" w14:textId="77777777" w:rsidR="009C565F" w:rsidRPr="008C7CB2" w:rsidRDefault="009C565F" w:rsidP="00F8268B">
                  <w:pPr>
                    <w:pStyle w:val="Prrafodelista"/>
                    <w:rPr>
                      <w:rFonts w:asciiTheme="minorHAnsi" w:hAnsiTheme="minorHAnsi" w:cstheme="minorHAnsi"/>
                      <w:sz w:val="18"/>
                      <w:szCs w:val="18"/>
                    </w:rPr>
                  </w:pPr>
                </w:p>
                <w:p w14:paraId="190A2C13" w14:textId="3FCDFE7D" w:rsidR="009C565F" w:rsidRPr="008C7CB2" w:rsidRDefault="009C565F" w:rsidP="00A24F70">
                  <w:pPr>
                    <w:pStyle w:val="Prrafodelista"/>
                    <w:widowControl/>
                    <w:numPr>
                      <w:ilvl w:val="0"/>
                      <w:numId w:val="1"/>
                    </w:numPr>
                    <w:autoSpaceDE/>
                    <w:autoSpaceDN/>
                    <w:ind w:left="48" w:hanging="48"/>
                    <w:contextualSpacing/>
                    <w:rPr>
                      <w:rFonts w:asciiTheme="minorHAnsi" w:hAnsiTheme="minorHAnsi" w:cstheme="minorHAnsi"/>
                      <w:sz w:val="18"/>
                      <w:szCs w:val="18"/>
                    </w:rPr>
                  </w:pPr>
                  <w:r w:rsidRPr="008C7CB2">
                    <w:rPr>
                      <w:rFonts w:asciiTheme="minorHAnsi" w:hAnsiTheme="minorHAnsi" w:cstheme="minorHAnsi"/>
                      <w:sz w:val="18"/>
                      <w:szCs w:val="18"/>
                    </w:rPr>
                    <w:t>Los ciclos, deben ser elaborados de acuerdo a las minutas patrón contenidas en el numeral 4.3 y 4.4 del  « ANEXO TÉCNICO ALIMENTACIÓN SALUDABLE EN EL PAE» de la Resolución N° 335 del 2021 y 018858 de 2018, para la ración preparada en sitio y</w:t>
                  </w:r>
                  <w:r w:rsidR="004E7D1B" w:rsidRPr="008C7CB2">
                    <w:rPr>
                      <w:rFonts w:asciiTheme="minorHAnsi" w:hAnsiTheme="minorHAnsi" w:cstheme="minorHAnsi"/>
                      <w:sz w:val="18"/>
                      <w:szCs w:val="18"/>
                    </w:rPr>
                    <w:t xml:space="preserve"> Ración Industrializada.</w:t>
                  </w:r>
                </w:p>
              </w:tc>
            </w:tr>
          </w:tbl>
          <w:p w14:paraId="424611C4" w14:textId="77777777" w:rsidR="009C565F" w:rsidRPr="008C7CB2" w:rsidRDefault="009C565F" w:rsidP="009C565F">
            <w:pPr>
              <w:pStyle w:val="TableParagraph"/>
              <w:jc w:val="center"/>
              <w:rPr>
                <w:rFonts w:asciiTheme="minorHAnsi" w:hAnsiTheme="minorHAnsi" w:cstheme="minorHAnsi"/>
                <w:sz w:val="18"/>
                <w:szCs w:val="18"/>
                <w:lang w:val="es-CO"/>
              </w:rPr>
            </w:pPr>
          </w:p>
          <w:p w14:paraId="15246C7D" w14:textId="316B1A93" w:rsidR="004E2E3E" w:rsidRPr="008C7CB2" w:rsidRDefault="009C565F" w:rsidP="00C618A6">
            <w:pPr>
              <w:pStyle w:val="TableParagraph"/>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 xml:space="preserve">Para </w:t>
            </w:r>
            <w:r w:rsidR="00A518BD" w:rsidRPr="008C7CB2">
              <w:rPr>
                <w:rFonts w:asciiTheme="minorHAnsi" w:hAnsiTheme="minorHAnsi" w:cstheme="minorHAnsi"/>
                <w:sz w:val="18"/>
                <w:szCs w:val="18"/>
                <w:lang w:val="es-CO"/>
              </w:rPr>
              <w:t>la presente</w:t>
            </w:r>
            <w:r w:rsidRPr="008C7CB2">
              <w:rPr>
                <w:rFonts w:asciiTheme="minorHAnsi" w:hAnsiTheme="minorHAnsi" w:cstheme="minorHAnsi"/>
                <w:sz w:val="18"/>
                <w:szCs w:val="18"/>
                <w:lang w:val="es-CO"/>
              </w:rPr>
              <w:t xml:space="preserve"> operación,</w:t>
            </w:r>
            <w:r w:rsidR="00A518BD" w:rsidRPr="008C7CB2">
              <w:rPr>
                <w:rFonts w:asciiTheme="minorHAnsi" w:hAnsiTheme="minorHAnsi" w:cstheme="minorHAnsi"/>
                <w:sz w:val="18"/>
                <w:szCs w:val="18"/>
                <w:lang w:val="es-CO"/>
              </w:rPr>
              <w:t xml:space="preserve"> se </w:t>
            </w:r>
            <w:r w:rsidRPr="008C7CB2">
              <w:rPr>
                <w:rFonts w:asciiTheme="minorHAnsi" w:hAnsiTheme="minorHAnsi" w:cstheme="minorHAnsi"/>
                <w:sz w:val="18"/>
                <w:szCs w:val="18"/>
                <w:lang w:val="es-CO"/>
              </w:rPr>
              <w:t xml:space="preserve"> ha determinado que la atención del servicio de alimentación escolar objeto de la negociación se realice bajo la modalidad de Ración Preparada en Sitio y </w:t>
            </w:r>
            <w:r w:rsidR="004E7D1B" w:rsidRPr="008C7CB2">
              <w:rPr>
                <w:rFonts w:asciiTheme="minorHAnsi" w:hAnsiTheme="minorHAnsi" w:cstheme="minorHAnsi"/>
                <w:sz w:val="18"/>
                <w:szCs w:val="18"/>
              </w:rPr>
              <w:t>Ración Industrializada</w:t>
            </w:r>
            <w:r w:rsidR="004E7D1B" w:rsidRPr="008C7CB2">
              <w:rPr>
                <w:rFonts w:asciiTheme="minorHAnsi" w:hAnsiTheme="minorHAnsi" w:cstheme="minorHAnsi"/>
                <w:sz w:val="18"/>
                <w:szCs w:val="18"/>
                <w:lang w:val="es-CO"/>
              </w:rPr>
              <w:t xml:space="preserve"> </w:t>
            </w:r>
            <w:r w:rsidRPr="008C7CB2">
              <w:rPr>
                <w:rFonts w:asciiTheme="minorHAnsi" w:hAnsiTheme="minorHAnsi" w:cstheme="minorHAnsi"/>
                <w:sz w:val="18"/>
                <w:szCs w:val="18"/>
                <w:lang w:val="es-CO"/>
              </w:rPr>
              <w:t>Transportada en las diferentes sedes educativas, conforme los establecido en las Resoluciones N°335  de 2021 y 018858 de 2018;</w:t>
            </w:r>
            <w:r w:rsidR="00EF1B69" w:rsidRPr="008C7CB2">
              <w:rPr>
                <w:rFonts w:asciiTheme="minorHAnsi" w:hAnsiTheme="minorHAnsi" w:cstheme="minorHAnsi"/>
                <w:sz w:val="18"/>
                <w:szCs w:val="18"/>
                <w:lang w:val="es-CO"/>
              </w:rPr>
              <w:t xml:space="preserve"> la cantidad de raciones a contratar por parte del municipio de </w:t>
            </w:r>
            <w:r w:rsidR="004E7D1B" w:rsidRPr="008C7CB2">
              <w:rPr>
                <w:rFonts w:asciiTheme="minorHAnsi" w:hAnsiTheme="minorHAnsi" w:cstheme="minorHAnsi"/>
                <w:sz w:val="18"/>
                <w:szCs w:val="18"/>
                <w:lang w:val="es-CO"/>
              </w:rPr>
              <w:t>Neiva</w:t>
            </w:r>
            <w:r w:rsidR="00EF1B69" w:rsidRPr="008C7CB2">
              <w:rPr>
                <w:rFonts w:asciiTheme="minorHAnsi" w:hAnsiTheme="minorHAnsi" w:cstheme="minorHAnsi"/>
                <w:sz w:val="18"/>
                <w:szCs w:val="18"/>
                <w:lang w:val="es-CO"/>
              </w:rPr>
              <w:t xml:space="preserve"> para todos los beneficiarios del programa,  corresponde a </w:t>
            </w:r>
            <w:r w:rsidR="004E7D1B" w:rsidRPr="008C7CB2">
              <w:rPr>
                <w:rFonts w:asciiTheme="minorHAnsi" w:hAnsiTheme="minorHAnsi" w:cstheme="minorHAnsi"/>
                <w:sz w:val="18"/>
                <w:szCs w:val="18"/>
                <w:lang w:val="es-CO"/>
              </w:rPr>
              <w:t>3</w:t>
            </w:r>
            <w:r w:rsidR="005C3043">
              <w:rPr>
                <w:rFonts w:asciiTheme="minorHAnsi" w:hAnsiTheme="minorHAnsi" w:cstheme="minorHAnsi"/>
                <w:sz w:val="18"/>
                <w:szCs w:val="18"/>
                <w:lang w:val="es-CO"/>
              </w:rPr>
              <w:t>2</w:t>
            </w:r>
            <w:r w:rsidR="004E7D1B" w:rsidRPr="008C7CB2">
              <w:rPr>
                <w:rFonts w:asciiTheme="minorHAnsi" w:hAnsiTheme="minorHAnsi" w:cstheme="minorHAnsi"/>
                <w:sz w:val="18"/>
                <w:szCs w:val="18"/>
                <w:lang w:val="es-CO"/>
              </w:rPr>
              <w:t>.000</w:t>
            </w:r>
            <w:r w:rsidR="00A518BD" w:rsidRPr="008C7CB2">
              <w:rPr>
                <w:rFonts w:asciiTheme="minorHAnsi" w:hAnsiTheme="minorHAnsi" w:cstheme="minorHAnsi"/>
                <w:sz w:val="18"/>
                <w:szCs w:val="18"/>
                <w:lang w:val="es-CO"/>
              </w:rPr>
              <w:t xml:space="preserve"> raciones diarias distribuidas así: </w:t>
            </w:r>
            <w:r w:rsidR="00BC4CCB" w:rsidRPr="008C7CB2">
              <w:rPr>
                <w:rFonts w:asciiTheme="minorHAnsi" w:hAnsiTheme="minorHAnsi" w:cstheme="minorHAnsi"/>
                <w:sz w:val="18"/>
                <w:szCs w:val="18"/>
                <w:lang w:val="es-CO"/>
              </w:rPr>
              <w:t>en modalidad de R</w:t>
            </w:r>
            <w:r w:rsidR="002F101E" w:rsidRPr="008C7CB2">
              <w:rPr>
                <w:rFonts w:asciiTheme="minorHAnsi" w:hAnsiTheme="minorHAnsi" w:cstheme="minorHAnsi"/>
                <w:sz w:val="18"/>
                <w:szCs w:val="18"/>
                <w:lang w:val="es-CO"/>
              </w:rPr>
              <w:t xml:space="preserve">ación Preparada en sitio en  </w:t>
            </w:r>
            <w:r w:rsidR="002E3062" w:rsidRPr="008C7CB2">
              <w:rPr>
                <w:rFonts w:asciiTheme="minorHAnsi" w:hAnsiTheme="minorHAnsi" w:cstheme="minorHAnsi"/>
                <w:sz w:val="18"/>
                <w:szCs w:val="18"/>
                <w:lang w:val="es-CO"/>
              </w:rPr>
              <w:t>36 Instituciones Educativas</w:t>
            </w:r>
            <w:r w:rsidR="001B5CC3" w:rsidRPr="008C7CB2">
              <w:rPr>
                <w:rFonts w:asciiTheme="minorHAnsi" w:hAnsiTheme="minorHAnsi" w:cstheme="minorHAnsi"/>
                <w:sz w:val="18"/>
                <w:szCs w:val="18"/>
                <w:lang w:val="es-CO"/>
              </w:rPr>
              <w:t xml:space="preserve"> y de estas en </w:t>
            </w:r>
            <w:r w:rsidR="001B5CC3" w:rsidRPr="00C3403B">
              <w:rPr>
                <w:rFonts w:asciiTheme="minorHAnsi" w:hAnsiTheme="minorHAnsi" w:cstheme="minorHAnsi"/>
                <w:sz w:val="18"/>
                <w:szCs w:val="18"/>
                <w:lang w:val="es-CO"/>
              </w:rPr>
              <w:t>1</w:t>
            </w:r>
            <w:r w:rsidR="00C3403B" w:rsidRPr="00C3403B">
              <w:rPr>
                <w:rFonts w:asciiTheme="minorHAnsi" w:hAnsiTheme="minorHAnsi" w:cstheme="minorHAnsi"/>
                <w:sz w:val="18"/>
                <w:szCs w:val="18"/>
                <w:lang w:val="es-CO"/>
              </w:rPr>
              <w:t xml:space="preserve">69 </w:t>
            </w:r>
            <w:r w:rsidR="001B5CC3" w:rsidRPr="00C3403B">
              <w:rPr>
                <w:rFonts w:asciiTheme="minorHAnsi" w:hAnsiTheme="minorHAnsi" w:cstheme="minorHAnsi"/>
                <w:sz w:val="18"/>
                <w:szCs w:val="18"/>
                <w:lang w:val="es-CO"/>
              </w:rPr>
              <w:t>sedes del municipio de</w:t>
            </w:r>
            <w:r w:rsidR="001B5CC3" w:rsidRPr="008C7CB2">
              <w:rPr>
                <w:rFonts w:asciiTheme="minorHAnsi" w:hAnsiTheme="minorHAnsi" w:cstheme="minorHAnsi"/>
                <w:sz w:val="18"/>
                <w:szCs w:val="18"/>
                <w:lang w:val="es-CO"/>
              </w:rPr>
              <w:t xml:space="preserve"> Neiva hasta finalizar el calendario escolar, con el fin de garantizar la continuidad de la prestación del programa de Alimentación Escolar- PAE a los niños, niñas y adolescentes matriculados en el SIMAT</w:t>
            </w:r>
            <w:r w:rsidR="00BC4CCB" w:rsidRPr="008C7CB2">
              <w:rPr>
                <w:rFonts w:asciiTheme="minorHAnsi" w:hAnsiTheme="minorHAnsi" w:cstheme="minorHAnsi"/>
                <w:sz w:val="18"/>
                <w:szCs w:val="18"/>
                <w:lang w:val="es-CO"/>
              </w:rPr>
              <w:t xml:space="preserve">; donde cada Ración Alimentaria deberá cumplir con lo establecido en el “ANEXO TÉCNICO ALIMENTACIÓN SALUDABLE EN EL PAE” </w:t>
            </w:r>
            <w:r w:rsidR="00A518BD" w:rsidRPr="008C7CB2">
              <w:rPr>
                <w:rFonts w:asciiTheme="minorHAnsi" w:hAnsiTheme="minorHAnsi" w:cstheme="minorHAnsi"/>
                <w:sz w:val="18"/>
                <w:szCs w:val="18"/>
                <w:lang w:val="es-CO"/>
              </w:rPr>
              <w:t xml:space="preserve"> de la Resolución </w:t>
            </w:r>
            <w:r w:rsidR="00346C2B" w:rsidRPr="008C7CB2">
              <w:rPr>
                <w:rFonts w:asciiTheme="minorHAnsi" w:hAnsiTheme="minorHAnsi" w:cstheme="minorHAnsi"/>
                <w:sz w:val="18"/>
                <w:szCs w:val="18"/>
                <w:lang w:val="es-CO"/>
              </w:rPr>
              <w:t>NO</w:t>
            </w:r>
            <w:r w:rsidR="00346C2B">
              <w:rPr>
                <w:rFonts w:asciiTheme="minorHAnsi" w:hAnsiTheme="minorHAnsi" w:cstheme="minorHAnsi"/>
                <w:sz w:val="18"/>
                <w:szCs w:val="18"/>
                <w:lang w:val="es-CO"/>
              </w:rPr>
              <w:t>.</w:t>
            </w:r>
            <w:r w:rsidR="00A518BD" w:rsidRPr="008C7CB2">
              <w:rPr>
                <w:rFonts w:asciiTheme="minorHAnsi" w:hAnsiTheme="minorHAnsi" w:cstheme="minorHAnsi"/>
                <w:sz w:val="18"/>
                <w:szCs w:val="18"/>
                <w:lang w:val="es-CO"/>
              </w:rPr>
              <w:t xml:space="preserve"> 335 del 2021 (Minutas Patrón), en las cantidades y gramajes establecidas en la misma.</w:t>
            </w:r>
          </w:p>
          <w:p w14:paraId="3162BA8C" w14:textId="77777777" w:rsidR="00A81974" w:rsidRPr="008C7CB2" w:rsidRDefault="00A81974" w:rsidP="00C618A6">
            <w:pPr>
              <w:pStyle w:val="TableParagraph"/>
              <w:jc w:val="both"/>
              <w:rPr>
                <w:rFonts w:asciiTheme="minorHAnsi" w:hAnsiTheme="minorHAnsi" w:cstheme="minorHAnsi"/>
                <w:sz w:val="18"/>
                <w:szCs w:val="18"/>
                <w:lang w:val="es-CO"/>
              </w:rPr>
            </w:pPr>
          </w:p>
          <w:p w14:paraId="339B5D1C" w14:textId="4CEB95DD" w:rsidR="00C618A6" w:rsidRPr="008C7CB2" w:rsidRDefault="00C618A6" w:rsidP="00C618A6">
            <w:pPr>
              <w:pStyle w:val="TableParagraph"/>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 xml:space="preserve">Que tomando en cuenta lo anterior, las raciones de Complemento alimentario </w:t>
            </w:r>
            <w:r w:rsidR="004E2E3E" w:rsidRPr="008C7CB2">
              <w:rPr>
                <w:rFonts w:asciiTheme="minorHAnsi" w:hAnsiTheme="minorHAnsi" w:cstheme="minorHAnsi"/>
                <w:sz w:val="18"/>
                <w:szCs w:val="18"/>
                <w:lang w:val="es-CO"/>
              </w:rPr>
              <w:t>a entregar</w:t>
            </w:r>
            <w:r w:rsidRPr="008C7CB2">
              <w:rPr>
                <w:rFonts w:asciiTheme="minorHAnsi" w:hAnsiTheme="minorHAnsi" w:cstheme="minorHAnsi"/>
                <w:sz w:val="18"/>
                <w:szCs w:val="18"/>
                <w:lang w:val="es-CO"/>
              </w:rPr>
              <w:t xml:space="preserve"> deben estar conformadas por los componentes, grupos de alimentos, cantidad bruta y neta, frecuencia de suministro y aporte nutricional detallados por el comitente com</w:t>
            </w:r>
            <w:r w:rsidR="004E2E3E" w:rsidRPr="008C7CB2">
              <w:rPr>
                <w:rFonts w:asciiTheme="minorHAnsi" w:hAnsiTheme="minorHAnsi" w:cstheme="minorHAnsi"/>
                <w:sz w:val="18"/>
                <w:szCs w:val="18"/>
                <w:lang w:val="es-CO"/>
              </w:rPr>
              <w:t xml:space="preserve">prador acorde a </w:t>
            </w:r>
            <w:r w:rsidR="00A518BD" w:rsidRPr="008C7CB2">
              <w:rPr>
                <w:rFonts w:asciiTheme="minorHAnsi" w:hAnsiTheme="minorHAnsi" w:cstheme="minorHAnsi"/>
                <w:sz w:val="18"/>
                <w:szCs w:val="18"/>
                <w:lang w:val="es-CO"/>
              </w:rPr>
              <w:t xml:space="preserve">minuta establecida por la SEM y </w:t>
            </w:r>
            <w:r w:rsidR="004E2E3E" w:rsidRPr="008C7CB2">
              <w:rPr>
                <w:rFonts w:asciiTheme="minorHAnsi" w:hAnsiTheme="minorHAnsi" w:cstheme="minorHAnsi"/>
                <w:sz w:val="18"/>
                <w:szCs w:val="18"/>
                <w:lang w:val="es-CO"/>
              </w:rPr>
              <w:t xml:space="preserve">lo establecido en </w:t>
            </w:r>
            <w:r w:rsidR="00A81974" w:rsidRPr="008C7CB2">
              <w:rPr>
                <w:rFonts w:asciiTheme="minorHAnsi" w:hAnsiTheme="minorHAnsi" w:cstheme="minorHAnsi"/>
                <w:sz w:val="18"/>
                <w:szCs w:val="18"/>
                <w:lang w:val="es-CO"/>
              </w:rPr>
              <w:t xml:space="preserve">ANEXO TÉCNICO ALIMENTACIÓN SALUDABLE EN EL PAE» de la Resolución </w:t>
            </w:r>
            <w:r w:rsidR="00346C2B" w:rsidRPr="008C7CB2">
              <w:rPr>
                <w:rFonts w:asciiTheme="minorHAnsi" w:hAnsiTheme="minorHAnsi" w:cstheme="minorHAnsi"/>
                <w:sz w:val="18"/>
                <w:szCs w:val="18"/>
                <w:lang w:val="es-CO"/>
              </w:rPr>
              <w:t>NO</w:t>
            </w:r>
            <w:r w:rsidR="00346C2B">
              <w:rPr>
                <w:rFonts w:asciiTheme="minorHAnsi" w:hAnsiTheme="minorHAnsi" w:cstheme="minorHAnsi"/>
                <w:sz w:val="18"/>
                <w:szCs w:val="18"/>
                <w:lang w:val="es-CO"/>
              </w:rPr>
              <w:t>.</w:t>
            </w:r>
            <w:r w:rsidR="00A81974" w:rsidRPr="008C7CB2">
              <w:rPr>
                <w:rFonts w:asciiTheme="minorHAnsi" w:hAnsiTheme="minorHAnsi" w:cstheme="minorHAnsi"/>
                <w:sz w:val="18"/>
                <w:szCs w:val="18"/>
                <w:lang w:val="es-CO"/>
              </w:rPr>
              <w:t xml:space="preserve"> 335 del 2021</w:t>
            </w:r>
            <w:r w:rsidR="004E2E3E" w:rsidRPr="008C7CB2">
              <w:rPr>
                <w:rFonts w:asciiTheme="minorHAnsi" w:hAnsiTheme="minorHAnsi" w:cstheme="minorHAnsi"/>
                <w:sz w:val="18"/>
                <w:szCs w:val="18"/>
                <w:lang w:val="es-CO"/>
              </w:rPr>
              <w:t>,</w:t>
            </w:r>
            <w:r w:rsidRPr="008C7CB2">
              <w:rPr>
                <w:rFonts w:asciiTheme="minorHAnsi" w:hAnsiTheme="minorHAnsi" w:cstheme="minorHAnsi"/>
                <w:sz w:val="18"/>
                <w:szCs w:val="18"/>
                <w:lang w:val="es-CO"/>
              </w:rPr>
              <w:t xml:space="preserve"> las cuales también serán publicadas junto con todos los documentos correspondientes a la negociación.</w:t>
            </w:r>
          </w:p>
          <w:p w14:paraId="1102646A" w14:textId="77777777" w:rsidR="00387EBB" w:rsidRPr="008C7CB2" w:rsidRDefault="00C618A6" w:rsidP="00C618A6">
            <w:pPr>
              <w:pStyle w:val="TableParagraph"/>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 xml:space="preserve">Es importante resaltar que la focalización establecida para esta negociación estará sujeta a cambios, teniendo en cuenta el </w:t>
            </w:r>
            <w:r w:rsidRPr="008C7CB2">
              <w:rPr>
                <w:rFonts w:asciiTheme="minorHAnsi" w:hAnsiTheme="minorHAnsi" w:cstheme="minorHAnsi"/>
                <w:sz w:val="18"/>
                <w:szCs w:val="18"/>
                <w:lang w:val="es-CO"/>
              </w:rPr>
              <w:lastRenderedPageBreak/>
              <w:t>compo</w:t>
            </w:r>
            <w:r w:rsidR="00A81974" w:rsidRPr="008C7CB2">
              <w:rPr>
                <w:rFonts w:asciiTheme="minorHAnsi" w:hAnsiTheme="minorHAnsi" w:cstheme="minorHAnsi"/>
                <w:sz w:val="18"/>
                <w:szCs w:val="18"/>
                <w:lang w:val="es-CO"/>
              </w:rPr>
              <w:t>rtamiento de la matrícula SIMAT</w:t>
            </w:r>
            <w:r w:rsidR="009B1402" w:rsidRPr="008C7CB2">
              <w:rPr>
                <w:rFonts w:asciiTheme="minorHAnsi" w:hAnsiTheme="minorHAnsi" w:cstheme="minorHAnsi"/>
                <w:sz w:val="18"/>
                <w:szCs w:val="18"/>
                <w:lang w:val="es-CO"/>
              </w:rPr>
              <w:t>, por lo cual, las cantidades establecidas en</w:t>
            </w:r>
            <w:r w:rsidR="005376E3" w:rsidRPr="008C7CB2">
              <w:rPr>
                <w:rFonts w:asciiTheme="minorHAnsi" w:hAnsiTheme="minorHAnsi" w:cstheme="minorHAnsi"/>
                <w:sz w:val="18"/>
                <w:szCs w:val="18"/>
                <w:lang w:val="es-CO"/>
              </w:rPr>
              <w:t xml:space="preserve"> las diferentes sedes</w:t>
            </w:r>
            <w:r w:rsidR="009B1402" w:rsidRPr="008C7CB2">
              <w:rPr>
                <w:rFonts w:asciiTheme="minorHAnsi" w:hAnsiTheme="minorHAnsi" w:cstheme="minorHAnsi"/>
                <w:sz w:val="18"/>
                <w:szCs w:val="18"/>
                <w:lang w:val="es-CO"/>
              </w:rPr>
              <w:t xml:space="preserve"> </w:t>
            </w:r>
            <w:r w:rsidR="005376E3" w:rsidRPr="008C7CB2">
              <w:rPr>
                <w:rFonts w:asciiTheme="minorHAnsi" w:hAnsiTheme="minorHAnsi" w:cstheme="minorHAnsi"/>
                <w:sz w:val="18"/>
                <w:szCs w:val="18"/>
                <w:lang w:val="es-CO"/>
              </w:rPr>
              <w:t xml:space="preserve">de </w:t>
            </w:r>
            <w:r w:rsidR="009B1402" w:rsidRPr="008C7CB2">
              <w:rPr>
                <w:rFonts w:asciiTheme="minorHAnsi" w:hAnsiTheme="minorHAnsi" w:cstheme="minorHAnsi"/>
                <w:sz w:val="18"/>
                <w:szCs w:val="18"/>
                <w:lang w:val="es-CO"/>
              </w:rPr>
              <w:t xml:space="preserve">la presente negociación son de referencia y están sujetas a cambio. </w:t>
            </w:r>
          </w:p>
          <w:p w14:paraId="0B2225E0" w14:textId="77777777" w:rsidR="00F27069" w:rsidRDefault="00F27069" w:rsidP="00E80E15">
            <w:pPr>
              <w:pStyle w:val="TableParagraph"/>
              <w:spacing w:line="270" w:lineRule="atLeast"/>
              <w:ind w:right="90"/>
              <w:jc w:val="both"/>
              <w:rPr>
                <w:rFonts w:asciiTheme="minorHAnsi" w:hAnsiTheme="minorHAnsi" w:cstheme="minorHAnsi"/>
                <w:sz w:val="18"/>
                <w:szCs w:val="18"/>
                <w:lang w:val="es-CO"/>
              </w:rPr>
            </w:pPr>
          </w:p>
          <w:p w14:paraId="6FF97C9A" w14:textId="1D4214BC" w:rsidR="00F221F3" w:rsidRPr="008C7CB2" w:rsidRDefault="00387EBB" w:rsidP="00E80E15">
            <w:pPr>
              <w:pStyle w:val="TableParagraph"/>
              <w:spacing w:line="270" w:lineRule="atLeast"/>
              <w:ind w:right="90"/>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 xml:space="preserve">Las características técnicas de los bienes se encuentran detalladas en </w:t>
            </w:r>
            <w:r w:rsidR="004648A3" w:rsidRPr="008C7CB2">
              <w:rPr>
                <w:rFonts w:asciiTheme="minorHAnsi" w:hAnsiTheme="minorHAnsi" w:cstheme="minorHAnsi"/>
                <w:sz w:val="18"/>
                <w:szCs w:val="18"/>
                <w:lang w:val="es-CO"/>
              </w:rPr>
              <w:t>las fichas técnicas de productos</w:t>
            </w:r>
            <w:r w:rsidRPr="008C7CB2">
              <w:rPr>
                <w:rFonts w:asciiTheme="minorHAnsi" w:hAnsiTheme="minorHAnsi" w:cstheme="minorHAnsi"/>
                <w:sz w:val="18"/>
                <w:szCs w:val="18"/>
                <w:lang w:val="es-CO"/>
              </w:rPr>
              <w:t xml:space="preserve"> anexos, los cuales hacen parte integral a este documento, así como el objeto y las obligaciones descritas.</w:t>
            </w:r>
            <w:r w:rsidR="00946E05" w:rsidRPr="008C7CB2">
              <w:rPr>
                <w:rFonts w:asciiTheme="minorHAnsi" w:hAnsiTheme="minorHAnsi" w:cstheme="minorHAnsi"/>
                <w:sz w:val="18"/>
                <w:szCs w:val="18"/>
                <w:lang w:val="es-CO"/>
              </w:rPr>
              <w:t xml:space="preserve"> En todo caso, las características del programa deberán corresponder a las establecidas en </w:t>
            </w:r>
            <w:r w:rsidR="00C349AE" w:rsidRPr="008C7CB2">
              <w:rPr>
                <w:rFonts w:asciiTheme="minorHAnsi" w:hAnsiTheme="minorHAnsi" w:cstheme="minorHAnsi"/>
                <w:sz w:val="18"/>
                <w:szCs w:val="18"/>
                <w:lang w:val="es-CO"/>
              </w:rPr>
              <w:t xml:space="preserve">la </w:t>
            </w:r>
            <w:r w:rsidR="00946E05" w:rsidRPr="008C7CB2">
              <w:rPr>
                <w:rFonts w:asciiTheme="minorHAnsi" w:hAnsiTheme="minorHAnsi" w:cstheme="minorHAnsi"/>
                <w:sz w:val="18"/>
                <w:szCs w:val="18"/>
                <w:lang w:val="es-CO"/>
              </w:rPr>
              <w:t xml:space="preserve">normatividad legal vigente. </w:t>
            </w:r>
          </w:p>
          <w:p w14:paraId="512E08B2" w14:textId="77777777" w:rsidR="004E7EB2" w:rsidRPr="008C7CB2" w:rsidRDefault="004E7EB2" w:rsidP="00E80E15">
            <w:pPr>
              <w:pStyle w:val="TableParagraph"/>
              <w:spacing w:line="270" w:lineRule="atLeast"/>
              <w:ind w:right="90"/>
              <w:jc w:val="both"/>
              <w:rPr>
                <w:rFonts w:asciiTheme="minorHAnsi" w:hAnsiTheme="minorHAnsi" w:cstheme="minorHAnsi"/>
                <w:sz w:val="18"/>
                <w:szCs w:val="18"/>
                <w:lang w:val="es-CO"/>
              </w:rPr>
            </w:pPr>
          </w:p>
          <w:p w14:paraId="6E106C1A" w14:textId="77777777" w:rsidR="00F04E07" w:rsidRPr="008C7CB2" w:rsidRDefault="004E2E3E" w:rsidP="00E80E15">
            <w:pPr>
              <w:pStyle w:val="TableParagraph"/>
              <w:spacing w:line="270" w:lineRule="atLeast"/>
              <w:ind w:right="90"/>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 xml:space="preserve">Nota: </w:t>
            </w:r>
            <w:r w:rsidR="00F04E07" w:rsidRPr="008C7CB2">
              <w:rPr>
                <w:rFonts w:asciiTheme="minorHAnsi" w:hAnsiTheme="minorHAnsi" w:cstheme="minorHAnsi"/>
                <w:sz w:val="18"/>
                <w:szCs w:val="18"/>
                <w:lang w:val="es-CO"/>
              </w:rPr>
              <w:t>En caso de imprevistos y emergencias reconocidas por la autoridad competente, que no puedan ser atendidas por las anteriores modalidades, la Unidad de Alimentación Escolar (UApA) expedirá la reglamentación necesaria correspondiente al área y tiempo de la emergencia en el marco de la política educativa para atender esa condición excepcional</w:t>
            </w:r>
          </w:p>
          <w:p w14:paraId="071020AD" w14:textId="77777777" w:rsidR="004E7EB2" w:rsidRPr="008C7CB2" w:rsidRDefault="004E7EB2" w:rsidP="00B86E0A">
            <w:pPr>
              <w:pStyle w:val="TableParagraph"/>
              <w:spacing w:line="270" w:lineRule="atLeast"/>
              <w:ind w:right="90"/>
              <w:jc w:val="both"/>
              <w:rPr>
                <w:rFonts w:asciiTheme="minorHAnsi" w:hAnsiTheme="minorHAnsi" w:cstheme="minorHAnsi"/>
                <w:sz w:val="18"/>
                <w:szCs w:val="18"/>
                <w:lang w:val="es-CO"/>
              </w:rPr>
            </w:pPr>
          </w:p>
          <w:p w14:paraId="10C250D0" w14:textId="77777777" w:rsidR="00387EBB" w:rsidRPr="008C7CB2" w:rsidRDefault="00387EBB" w:rsidP="00387EBB">
            <w:pPr>
              <w:pStyle w:val="Textoindependiente"/>
              <w:ind w:left="26" w:right="63"/>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La operación corresponde a la negociación del servicio</w:t>
            </w:r>
            <w:r w:rsidR="00B624A5" w:rsidRPr="008C7CB2">
              <w:rPr>
                <w:rFonts w:asciiTheme="minorHAnsi" w:hAnsiTheme="minorHAnsi" w:cstheme="minorHAnsi"/>
                <w:sz w:val="18"/>
                <w:szCs w:val="18"/>
                <w:lang w:val="es-CO"/>
              </w:rPr>
              <w:t xml:space="preserve"> para las sedes </w:t>
            </w:r>
            <w:r w:rsidR="0035544C" w:rsidRPr="008C7CB2">
              <w:rPr>
                <w:rFonts w:asciiTheme="minorHAnsi" w:hAnsiTheme="minorHAnsi" w:cstheme="minorHAnsi"/>
                <w:sz w:val="18"/>
                <w:szCs w:val="18"/>
                <w:lang w:val="es-CO"/>
              </w:rPr>
              <w:t>educativas</w:t>
            </w:r>
            <w:r w:rsidR="00B624A5" w:rsidRPr="008C7CB2">
              <w:rPr>
                <w:rFonts w:asciiTheme="minorHAnsi" w:hAnsiTheme="minorHAnsi" w:cstheme="minorHAnsi"/>
                <w:sz w:val="18"/>
                <w:szCs w:val="18"/>
                <w:lang w:val="es-CO"/>
              </w:rPr>
              <w:t xml:space="preserve"> de</w:t>
            </w:r>
            <w:r w:rsidRPr="008C7CB2">
              <w:rPr>
                <w:rFonts w:asciiTheme="minorHAnsi" w:hAnsiTheme="minorHAnsi" w:cstheme="minorHAnsi"/>
                <w:sz w:val="18"/>
                <w:szCs w:val="18"/>
                <w:lang w:val="es-CO"/>
              </w:rPr>
              <w:t xml:space="preserve"> las instituciones educativas oficiales priorizadas del</w:t>
            </w:r>
            <w:r w:rsidR="00DF4B67" w:rsidRPr="008C7CB2">
              <w:rPr>
                <w:rFonts w:asciiTheme="minorHAnsi" w:hAnsiTheme="minorHAnsi" w:cstheme="minorHAnsi"/>
                <w:sz w:val="18"/>
                <w:szCs w:val="18"/>
                <w:lang w:val="es-CO"/>
              </w:rPr>
              <w:t xml:space="preserve"> municipio de </w:t>
            </w:r>
            <w:r w:rsidR="00C349AE" w:rsidRPr="008C7CB2">
              <w:rPr>
                <w:rFonts w:asciiTheme="minorHAnsi" w:hAnsiTheme="minorHAnsi" w:cstheme="minorHAnsi"/>
                <w:sz w:val="18"/>
                <w:szCs w:val="18"/>
                <w:lang w:val="es-CO"/>
              </w:rPr>
              <w:t>Neiva</w:t>
            </w:r>
            <w:r w:rsidRPr="008C7CB2">
              <w:rPr>
                <w:rFonts w:asciiTheme="minorHAnsi" w:hAnsiTheme="minorHAnsi" w:cstheme="minorHAnsi"/>
                <w:sz w:val="18"/>
                <w:szCs w:val="18"/>
                <w:lang w:val="es-CO"/>
              </w:rPr>
              <w:t xml:space="preserve"> cubiertos por el Programa de Alimentación Escolar– PAE, según FOCALIZACIÓN PAE 202</w:t>
            </w:r>
            <w:r w:rsidR="00BC4CCB" w:rsidRPr="008C7CB2">
              <w:rPr>
                <w:rFonts w:asciiTheme="minorHAnsi" w:hAnsiTheme="minorHAnsi" w:cstheme="minorHAnsi"/>
                <w:sz w:val="18"/>
                <w:szCs w:val="18"/>
                <w:lang w:val="es-CO"/>
              </w:rPr>
              <w:t>4</w:t>
            </w:r>
            <w:r w:rsidRPr="008C7CB2">
              <w:rPr>
                <w:rFonts w:asciiTheme="minorHAnsi" w:hAnsiTheme="minorHAnsi" w:cstheme="minorHAnsi"/>
                <w:sz w:val="18"/>
                <w:szCs w:val="18"/>
                <w:lang w:val="es-CO"/>
              </w:rPr>
              <w:t>, con discriminación de cupos por institu</w:t>
            </w:r>
            <w:r w:rsidR="00DF4B67" w:rsidRPr="008C7CB2">
              <w:rPr>
                <w:rFonts w:asciiTheme="minorHAnsi" w:hAnsiTheme="minorHAnsi" w:cstheme="minorHAnsi"/>
                <w:sz w:val="18"/>
                <w:szCs w:val="18"/>
                <w:lang w:val="es-CO"/>
              </w:rPr>
              <w:t xml:space="preserve">ción educativa, sede </w:t>
            </w:r>
            <w:r w:rsidR="004A2506" w:rsidRPr="008C7CB2">
              <w:rPr>
                <w:rFonts w:asciiTheme="minorHAnsi" w:hAnsiTheme="minorHAnsi" w:cstheme="minorHAnsi"/>
                <w:sz w:val="18"/>
                <w:szCs w:val="18"/>
                <w:lang w:val="es-CO"/>
              </w:rPr>
              <w:t>educativa y</w:t>
            </w:r>
            <w:r w:rsidRPr="008C7CB2">
              <w:rPr>
                <w:rFonts w:asciiTheme="minorHAnsi" w:hAnsiTheme="minorHAnsi" w:cstheme="minorHAnsi"/>
                <w:sz w:val="18"/>
                <w:szCs w:val="18"/>
                <w:lang w:val="es-CO"/>
              </w:rPr>
              <w:t xml:space="preserve"> ubicación.</w:t>
            </w:r>
            <w:r w:rsidR="00C349AE" w:rsidRPr="008C7CB2">
              <w:rPr>
                <w:rFonts w:asciiTheme="minorHAnsi" w:hAnsiTheme="minorHAnsi" w:cstheme="minorHAnsi"/>
                <w:sz w:val="18"/>
                <w:szCs w:val="18"/>
                <w:lang w:val="es-CO"/>
              </w:rPr>
              <w:t xml:space="preserve"> </w:t>
            </w:r>
          </w:p>
          <w:p w14:paraId="09A2E560" w14:textId="77777777" w:rsidR="00387EBB" w:rsidRPr="008C7CB2" w:rsidRDefault="00387EBB" w:rsidP="00387EBB">
            <w:pPr>
              <w:pStyle w:val="Textoindependiente"/>
              <w:ind w:right="743"/>
              <w:jc w:val="both"/>
              <w:rPr>
                <w:rFonts w:asciiTheme="minorHAnsi" w:hAnsiTheme="minorHAnsi" w:cstheme="minorHAnsi"/>
                <w:sz w:val="18"/>
                <w:szCs w:val="18"/>
                <w:lang w:val="es-CO"/>
              </w:rPr>
            </w:pPr>
          </w:p>
          <w:p w14:paraId="7E5B3A35" w14:textId="4CEAEB3C" w:rsidR="00F8268B" w:rsidRPr="008C7CB2" w:rsidRDefault="003E0B6F" w:rsidP="003E0B6F">
            <w:pPr>
              <w:jc w:val="both"/>
              <w:rPr>
                <w:rFonts w:asciiTheme="minorHAnsi" w:hAnsiTheme="minorHAnsi" w:cstheme="minorHAnsi"/>
                <w:sz w:val="18"/>
                <w:szCs w:val="18"/>
              </w:rPr>
            </w:pPr>
            <w:r w:rsidRPr="008C7CB2">
              <w:rPr>
                <w:rFonts w:asciiTheme="minorHAnsi" w:hAnsiTheme="minorHAnsi" w:cstheme="minorHAnsi"/>
                <w:sz w:val="18"/>
                <w:szCs w:val="18"/>
              </w:rPr>
              <w:t xml:space="preserve">Los </w:t>
            </w:r>
            <w:r w:rsidR="00C349AE" w:rsidRPr="008C7CB2">
              <w:rPr>
                <w:rFonts w:asciiTheme="minorHAnsi" w:hAnsiTheme="minorHAnsi" w:cstheme="minorHAnsi"/>
                <w:sz w:val="18"/>
                <w:szCs w:val="18"/>
              </w:rPr>
              <w:t>3</w:t>
            </w:r>
            <w:r w:rsidR="00D7098E" w:rsidRPr="008C7CB2">
              <w:rPr>
                <w:rFonts w:asciiTheme="minorHAnsi" w:hAnsiTheme="minorHAnsi" w:cstheme="minorHAnsi"/>
                <w:sz w:val="18"/>
                <w:szCs w:val="18"/>
              </w:rPr>
              <w:t>2</w:t>
            </w:r>
            <w:r w:rsidR="00C349AE" w:rsidRPr="008C7CB2">
              <w:rPr>
                <w:rFonts w:asciiTheme="minorHAnsi" w:hAnsiTheme="minorHAnsi" w:cstheme="minorHAnsi"/>
                <w:sz w:val="18"/>
                <w:szCs w:val="18"/>
              </w:rPr>
              <w:t>.000</w:t>
            </w:r>
            <w:r w:rsidRPr="008C7CB2">
              <w:rPr>
                <w:rFonts w:asciiTheme="minorHAnsi" w:hAnsiTheme="minorHAnsi" w:cstheme="minorHAnsi"/>
                <w:sz w:val="18"/>
                <w:szCs w:val="18"/>
              </w:rPr>
              <w:t xml:space="preserve"> estudiantes </w:t>
            </w:r>
            <w:r w:rsidR="004A2506" w:rsidRPr="008C7CB2">
              <w:rPr>
                <w:rFonts w:asciiTheme="minorHAnsi" w:hAnsiTheme="minorHAnsi" w:cstheme="minorHAnsi"/>
                <w:sz w:val="18"/>
                <w:szCs w:val="18"/>
              </w:rPr>
              <w:t>serán</w:t>
            </w:r>
            <w:r w:rsidRPr="008C7CB2">
              <w:rPr>
                <w:rFonts w:asciiTheme="minorHAnsi" w:hAnsiTheme="minorHAnsi" w:cstheme="minorHAnsi"/>
                <w:sz w:val="18"/>
                <w:szCs w:val="18"/>
              </w:rPr>
              <w:t xml:space="preserve"> focalizados en sedes educativas oficiales del </w:t>
            </w:r>
            <w:r w:rsidR="00822211" w:rsidRPr="008C7CB2">
              <w:rPr>
                <w:rFonts w:asciiTheme="minorHAnsi" w:hAnsiTheme="minorHAnsi" w:cstheme="minorHAnsi"/>
                <w:sz w:val="18"/>
                <w:szCs w:val="18"/>
              </w:rPr>
              <w:t xml:space="preserve">municipio de </w:t>
            </w:r>
            <w:r w:rsidR="00C349AE" w:rsidRPr="008C7CB2">
              <w:rPr>
                <w:rFonts w:asciiTheme="minorHAnsi" w:hAnsiTheme="minorHAnsi" w:cstheme="minorHAnsi"/>
                <w:sz w:val="18"/>
                <w:szCs w:val="18"/>
              </w:rPr>
              <w:t>Neiva</w:t>
            </w:r>
            <w:r w:rsidRPr="008C7CB2">
              <w:rPr>
                <w:rFonts w:asciiTheme="minorHAnsi" w:hAnsiTheme="minorHAnsi" w:cstheme="minorHAnsi"/>
                <w:sz w:val="18"/>
                <w:szCs w:val="18"/>
              </w:rPr>
              <w:t>, así:</w:t>
            </w:r>
          </w:p>
          <w:p w14:paraId="35F82E9C" w14:textId="0D20DEFB" w:rsidR="00EB2C38" w:rsidRPr="008C7CB2" w:rsidRDefault="00EB2C38" w:rsidP="003E0B6F">
            <w:pPr>
              <w:jc w:val="both"/>
              <w:rPr>
                <w:rFonts w:asciiTheme="minorHAnsi" w:hAnsiTheme="minorHAnsi" w:cstheme="minorHAnsi"/>
                <w:sz w:val="18"/>
                <w:szCs w:val="18"/>
              </w:rPr>
            </w:pPr>
          </w:p>
          <w:tbl>
            <w:tblPr>
              <w:tblW w:w="5000" w:type="pct"/>
              <w:tblLayout w:type="fixed"/>
              <w:tblCellMar>
                <w:left w:w="70" w:type="dxa"/>
                <w:right w:w="70" w:type="dxa"/>
              </w:tblCellMar>
              <w:tblLook w:val="04A0" w:firstRow="1" w:lastRow="0" w:firstColumn="1" w:lastColumn="0" w:noHBand="0" w:noVBand="1"/>
            </w:tblPr>
            <w:tblGrid>
              <w:gridCol w:w="2574"/>
              <w:gridCol w:w="823"/>
              <w:gridCol w:w="1338"/>
              <w:gridCol w:w="1234"/>
              <w:gridCol w:w="1234"/>
              <w:gridCol w:w="1326"/>
              <w:gridCol w:w="921"/>
              <w:gridCol w:w="160"/>
            </w:tblGrid>
            <w:tr w:rsidR="00EB2C38" w:rsidRPr="008C7CB2" w14:paraId="24B6EDDC" w14:textId="77777777" w:rsidTr="000472FA">
              <w:trPr>
                <w:gridAfter w:val="1"/>
                <w:wAfter w:w="83" w:type="pct"/>
                <w:trHeight w:val="408"/>
              </w:trPr>
              <w:tc>
                <w:tcPr>
                  <w:tcW w:w="4917" w:type="pct"/>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05E8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TIPO DE RACION A DISTRIBUIR</w:t>
                  </w:r>
                </w:p>
              </w:tc>
            </w:tr>
            <w:tr w:rsidR="00EB2C38" w:rsidRPr="008C7CB2" w14:paraId="1595E193" w14:textId="77777777" w:rsidTr="000472FA">
              <w:trPr>
                <w:trHeight w:val="300"/>
              </w:trPr>
              <w:tc>
                <w:tcPr>
                  <w:tcW w:w="4917" w:type="pct"/>
                  <w:gridSpan w:val="7"/>
                  <w:vMerge/>
                  <w:tcBorders>
                    <w:top w:val="single" w:sz="4" w:space="0" w:color="auto"/>
                    <w:left w:val="single" w:sz="4" w:space="0" w:color="auto"/>
                    <w:bottom w:val="single" w:sz="4" w:space="0" w:color="auto"/>
                    <w:right w:val="single" w:sz="4" w:space="0" w:color="auto"/>
                  </w:tcBorders>
                  <w:vAlign w:val="center"/>
                  <w:hideMark/>
                </w:tcPr>
                <w:p w14:paraId="18CFC6B9"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p>
              </w:tc>
              <w:tc>
                <w:tcPr>
                  <w:tcW w:w="83" w:type="pct"/>
                  <w:tcBorders>
                    <w:top w:val="nil"/>
                    <w:left w:val="single" w:sz="4" w:space="0" w:color="auto"/>
                    <w:bottom w:val="nil"/>
                    <w:right w:val="nil"/>
                  </w:tcBorders>
                  <w:shd w:val="clear" w:color="auto" w:fill="auto"/>
                  <w:noWrap/>
                  <w:vAlign w:val="center"/>
                  <w:hideMark/>
                </w:tcPr>
                <w:p w14:paraId="76076AB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r>
            <w:tr w:rsidR="00EB2C38" w:rsidRPr="008C7CB2" w14:paraId="070F71F1" w14:textId="77777777" w:rsidTr="000472FA">
              <w:trPr>
                <w:gridAfter w:val="1"/>
                <w:wAfter w:w="83" w:type="pct"/>
                <w:trHeight w:val="600"/>
              </w:trPr>
              <w:tc>
                <w:tcPr>
                  <w:tcW w:w="1340"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1FB77E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INSTITUCION EDUCATIVA</w:t>
                  </w:r>
                </w:p>
              </w:tc>
              <w:tc>
                <w:tcPr>
                  <w:tcW w:w="428" w:type="pct"/>
                  <w:tcBorders>
                    <w:top w:val="single" w:sz="4" w:space="0" w:color="auto"/>
                    <w:left w:val="nil"/>
                    <w:bottom w:val="single" w:sz="4" w:space="0" w:color="auto"/>
                    <w:right w:val="single" w:sz="4" w:space="0" w:color="auto"/>
                  </w:tcBorders>
                  <w:shd w:val="clear" w:color="000000" w:fill="DCE6F1"/>
                  <w:noWrap/>
                  <w:vAlign w:val="center"/>
                  <w:hideMark/>
                </w:tcPr>
                <w:p w14:paraId="1732C46A"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ALMUERZO</w:t>
                  </w:r>
                </w:p>
              </w:tc>
              <w:tc>
                <w:tcPr>
                  <w:tcW w:w="696" w:type="pct"/>
                  <w:tcBorders>
                    <w:top w:val="single" w:sz="4" w:space="0" w:color="auto"/>
                    <w:left w:val="nil"/>
                    <w:bottom w:val="single" w:sz="4" w:space="0" w:color="auto"/>
                    <w:right w:val="single" w:sz="4" w:space="0" w:color="auto"/>
                  </w:tcBorders>
                  <w:shd w:val="clear" w:color="000000" w:fill="DCE6F1"/>
                  <w:noWrap/>
                  <w:vAlign w:val="center"/>
                  <w:hideMark/>
                </w:tcPr>
                <w:p w14:paraId="11A5C98A"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COMPLEMENTO AM</w:t>
                  </w:r>
                </w:p>
              </w:tc>
              <w:tc>
                <w:tcPr>
                  <w:tcW w:w="642" w:type="pct"/>
                  <w:tcBorders>
                    <w:top w:val="single" w:sz="4" w:space="0" w:color="auto"/>
                    <w:left w:val="nil"/>
                    <w:bottom w:val="single" w:sz="4" w:space="0" w:color="auto"/>
                    <w:right w:val="single" w:sz="4" w:space="0" w:color="auto"/>
                  </w:tcBorders>
                  <w:shd w:val="clear" w:color="000000" w:fill="DCE6F1"/>
                  <w:vAlign w:val="center"/>
                  <w:hideMark/>
                </w:tcPr>
                <w:p w14:paraId="20315AF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COMPLEMENTO INDUSTRIALIZADO AM</w:t>
                  </w:r>
                </w:p>
              </w:tc>
              <w:tc>
                <w:tcPr>
                  <w:tcW w:w="642" w:type="pct"/>
                  <w:tcBorders>
                    <w:top w:val="single" w:sz="4" w:space="0" w:color="auto"/>
                    <w:left w:val="nil"/>
                    <w:bottom w:val="single" w:sz="4" w:space="0" w:color="auto"/>
                    <w:right w:val="single" w:sz="4" w:space="0" w:color="auto"/>
                  </w:tcBorders>
                  <w:shd w:val="clear" w:color="000000" w:fill="DCE6F1"/>
                  <w:vAlign w:val="center"/>
                  <w:hideMark/>
                </w:tcPr>
                <w:p w14:paraId="207CB46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COMPLEMENTO INDUSTRIALIZADO PM</w:t>
                  </w:r>
                </w:p>
              </w:tc>
              <w:tc>
                <w:tcPr>
                  <w:tcW w:w="690" w:type="pct"/>
                  <w:tcBorders>
                    <w:top w:val="single" w:sz="4" w:space="0" w:color="auto"/>
                    <w:left w:val="nil"/>
                    <w:bottom w:val="single" w:sz="4" w:space="0" w:color="auto"/>
                    <w:right w:val="single" w:sz="4" w:space="0" w:color="auto"/>
                  </w:tcBorders>
                  <w:shd w:val="clear" w:color="000000" w:fill="DCE6F1"/>
                  <w:noWrap/>
                  <w:vAlign w:val="center"/>
                  <w:hideMark/>
                </w:tcPr>
                <w:p w14:paraId="6B212C4E"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COMPLEMENTO PM</w:t>
                  </w:r>
                </w:p>
              </w:tc>
              <w:tc>
                <w:tcPr>
                  <w:tcW w:w="479" w:type="pct"/>
                  <w:tcBorders>
                    <w:top w:val="single" w:sz="4" w:space="0" w:color="auto"/>
                    <w:left w:val="nil"/>
                    <w:bottom w:val="single" w:sz="4" w:space="0" w:color="auto"/>
                    <w:right w:val="single" w:sz="4" w:space="0" w:color="auto"/>
                  </w:tcBorders>
                  <w:shd w:val="clear" w:color="000000" w:fill="DCE6F1"/>
                  <w:noWrap/>
                  <w:vAlign w:val="center"/>
                  <w:hideMark/>
                </w:tcPr>
                <w:p w14:paraId="72AD8D3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Total general</w:t>
                  </w:r>
                </w:p>
              </w:tc>
            </w:tr>
            <w:tr w:rsidR="00EB2C38" w:rsidRPr="008C7CB2" w14:paraId="33F7EF4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DCE6F1"/>
                  <w:noWrap/>
                  <w:vAlign w:val="center"/>
                  <w:hideMark/>
                </w:tcPr>
                <w:p w14:paraId="7692E0DF"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AGUSTIN CODAZZI</w:t>
                  </w:r>
                </w:p>
              </w:tc>
              <w:tc>
                <w:tcPr>
                  <w:tcW w:w="428" w:type="pct"/>
                  <w:tcBorders>
                    <w:top w:val="nil"/>
                    <w:left w:val="nil"/>
                    <w:bottom w:val="single" w:sz="4" w:space="0" w:color="auto"/>
                    <w:right w:val="single" w:sz="4" w:space="0" w:color="auto"/>
                  </w:tcBorders>
                  <w:shd w:val="clear" w:color="000000" w:fill="DCE6F1"/>
                  <w:noWrap/>
                  <w:vAlign w:val="center"/>
                  <w:hideMark/>
                </w:tcPr>
                <w:p w14:paraId="7BC9BF4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145</w:t>
                  </w:r>
                </w:p>
              </w:tc>
              <w:tc>
                <w:tcPr>
                  <w:tcW w:w="696" w:type="pct"/>
                  <w:tcBorders>
                    <w:top w:val="nil"/>
                    <w:left w:val="nil"/>
                    <w:bottom w:val="single" w:sz="4" w:space="0" w:color="auto"/>
                    <w:right w:val="single" w:sz="4" w:space="0" w:color="auto"/>
                  </w:tcBorders>
                  <w:shd w:val="clear" w:color="000000" w:fill="DCE6F1"/>
                  <w:noWrap/>
                  <w:vAlign w:val="center"/>
                  <w:hideMark/>
                </w:tcPr>
                <w:p w14:paraId="05BCC33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191</w:t>
                  </w:r>
                </w:p>
              </w:tc>
              <w:tc>
                <w:tcPr>
                  <w:tcW w:w="642" w:type="pct"/>
                  <w:tcBorders>
                    <w:top w:val="nil"/>
                    <w:left w:val="nil"/>
                    <w:bottom w:val="single" w:sz="4" w:space="0" w:color="auto"/>
                    <w:right w:val="single" w:sz="4" w:space="0" w:color="auto"/>
                  </w:tcBorders>
                  <w:shd w:val="clear" w:color="000000" w:fill="DCE6F1"/>
                  <w:noWrap/>
                  <w:vAlign w:val="center"/>
                  <w:hideMark/>
                </w:tcPr>
                <w:p w14:paraId="3599F18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314</w:t>
                  </w:r>
                </w:p>
              </w:tc>
              <w:tc>
                <w:tcPr>
                  <w:tcW w:w="642" w:type="pct"/>
                  <w:tcBorders>
                    <w:top w:val="nil"/>
                    <w:left w:val="nil"/>
                    <w:bottom w:val="single" w:sz="4" w:space="0" w:color="auto"/>
                    <w:right w:val="single" w:sz="4" w:space="0" w:color="auto"/>
                  </w:tcBorders>
                  <w:shd w:val="clear" w:color="000000" w:fill="DCE6F1"/>
                  <w:noWrap/>
                  <w:vAlign w:val="center"/>
                  <w:hideMark/>
                </w:tcPr>
                <w:p w14:paraId="6DD33B4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260</w:t>
                  </w:r>
                </w:p>
              </w:tc>
              <w:tc>
                <w:tcPr>
                  <w:tcW w:w="690" w:type="pct"/>
                  <w:tcBorders>
                    <w:top w:val="nil"/>
                    <w:left w:val="nil"/>
                    <w:bottom w:val="single" w:sz="4" w:space="0" w:color="auto"/>
                    <w:right w:val="single" w:sz="4" w:space="0" w:color="auto"/>
                  </w:tcBorders>
                  <w:shd w:val="clear" w:color="000000" w:fill="DCE6F1"/>
                  <w:noWrap/>
                  <w:vAlign w:val="center"/>
                  <w:hideMark/>
                </w:tcPr>
                <w:p w14:paraId="5B96FDD2"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131</w:t>
                  </w:r>
                </w:p>
              </w:tc>
              <w:tc>
                <w:tcPr>
                  <w:tcW w:w="479" w:type="pct"/>
                  <w:tcBorders>
                    <w:top w:val="nil"/>
                    <w:left w:val="nil"/>
                    <w:bottom w:val="single" w:sz="4" w:space="0" w:color="auto"/>
                    <w:right w:val="single" w:sz="4" w:space="0" w:color="auto"/>
                  </w:tcBorders>
                  <w:shd w:val="clear" w:color="000000" w:fill="DCE6F1"/>
                  <w:noWrap/>
                  <w:vAlign w:val="center"/>
                  <w:hideMark/>
                </w:tcPr>
                <w:p w14:paraId="4A943D13"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1041</w:t>
                  </w:r>
                </w:p>
              </w:tc>
            </w:tr>
            <w:tr w:rsidR="00EB2C38" w:rsidRPr="008C7CB2" w14:paraId="7C189025"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9A417F1"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Agustin Codazzi</w:t>
                  </w:r>
                </w:p>
              </w:tc>
              <w:tc>
                <w:tcPr>
                  <w:tcW w:w="428" w:type="pct"/>
                  <w:tcBorders>
                    <w:top w:val="nil"/>
                    <w:left w:val="nil"/>
                    <w:bottom w:val="single" w:sz="4" w:space="0" w:color="auto"/>
                    <w:right w:val="single" w:sz="4" w:space="0" w:color="auto"/>
                  </w:tcBorders>
                  <w:shd w:val="clear" w:color="auto" w:fill="auto"/>
                  <w:noWrap/>
                  <w:vAlign w:val="center"/>
                  <w:hideMark/>
                </w:tcPr>
                <w:p w14:paraId="3737508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145</w:t>
                  </w:r>
                </w:p>
              </w:tc>
              <w:tc>
                <w:tcPr>
                  <w:tcW w:w="696" w:type="pct"/>
                  <w:tcBorders>
                    <w:top w:val="nil"/>
                    <w:left w:val="nil"/>
                    <w:bottom w:val="single" w:sz="4" w:space="0" w:color="auto"/>
                    <w:right w:val="single" w:sz="4" w:space="0" w:color="auto"/>
                  </w:tcBorders>
                  <w:shd w:val="clear" w:color="auto" w:fill="auto"/>
                  <w:noWrap/>
                  <w:vAlign w:val="center"/>
                  <w:hideMark/>
                </w:tcPr>
                <w:p w14:paraId="6018BB3B" w14:textId="45F24D9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FD3BA20"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314</w:t>
                  </w:r>
                </w:p>
              </w:tc>
              <w:tc>
                <w:tcPr>
                  <w:tcW w:w="642" w:type="pct"/>
                  <w:tcBorders>
                    <w:top w:val="nil"/>
                    <w:left w:val="nil"/>
                    <w:bottom w:val="single" w:sz="4" w:space="0" w:color="auto"/>
                    <w:right w:val="single" w:sz="4" w:space="0" w:color="auto"/>
                  </w:tcBorders>
                  <w:shd w:val="clear" w:color="auto" w:fill="auto"/>
                  <w:noWrap/>
                  <w:vAlign w:val="center"/>
                  <w:hideMark/>
                </w:tcPr>
                <w:p w14:paraId="6898227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260</w:t>
                  </w:r>
                </w:p>
              </w:tc>
              <w:tc>
                <w:tcPr>
                  <w:tcW w:w="690" w:type="pct"/>
                  <w:tcBorders>
                    <w:top w:val="nil"/>
                    <w:left w:val="nil"/>
                    <w:bottom w:val="single" w:sz="4" w:space="0" w:color="auto"/>
                    <w:right w:val="single" w:sz="4" w:space="0" w:color="auto"/>
                  </w:tcBorders>
                  <w:shd w:val="clear" w:color="auto" w:fill="auto"/>
                  <w:noWrap/>
                  <w:vAlign w:val="center"/>
                  <w:hideMark/>
                </w:tcPr>
                <w:p w14:paraId="2F6FC61D" w14:textId="7B9879A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E1022E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719</w:t>
                  </w:r>
                </w:p>
              </w:tc>
            </w:tr>
            <w:tr w:rsidR="00EB2C38" w:rsidRPr="008C7CB2" w14:paraId="499D0BD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55EE888"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350B8472" w14:textId="237F813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15E4D77E" w14:textId="6D8CDF8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72BBA9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314</w:t>
                  </w:r>
                </w:p>
              </w:tc>
              <w:tc>
                <w:tcPr>
                  <w:tcW w:w="642" w:type="pct"/>
                  <w:tcBorders>
                    <w:top w:val="nil"/>
                    <w:left w:val="nil"/>
                    <w:bottom w:val="single" w:sz="4" w:space="0" w:color="auto"/>
                    <w:right w:val="single" w:sz="4" w:space="0" w:color="auto"/>
                  </w:tcBorders>
                  <w:shd w:val="clear" w:color="auto" w:fill="auto"/>
                  <w:noWrap/>
                  <w:vAlign w:val="center"/>
                  <w:hideMark/>
                </w:tcPr>
                <w:p w14:paraId="33A20713" w14:textId="506892B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9F64408" w14:textId="56D056F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79CE8D5"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314</w:t>
                  </w:r>
                </w:p>
              </w:tc>
            </w:tr>
            <w:tr w:rsidR="00EB2C38" w:rsidRPr="008C7CB2" w14:paraId="66EA0C27"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8DD3158"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48BAD3CF" w14:textId="11A4D9D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425C9A0B" w14:textId="7C46932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58E7CC6" w14:textId="3A873A6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6559D8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260</w:t>
                  </w:r>
                </w:p>
              </w:tc>
              <w:tc>
                <w:tcPr>
                  <w:tcW w:w="690" w:type="pct"/>
                  <w:tcBorders>
                    <w:top w:val="nil"/>
                    <w:left w:val="nil"/>
                    <w:bottom w:val="single" w:sz="4" w:space="0" w:color="auto"/>
                    <w:right w:val="single" w:sz="4" w:space="0" w:color="auto"/>
                  </w:tcBorders>
                  <w:shd w:val="clear" w:color="auto" w:fill="auto"/>
                  <w:noWrap/>
                  <w:vAlign w:val="center"/>
                  <w:hideMark/>
                </w:tcPr>
                <w:p w14:paraId="4D894FEF" w14:textId="70D8139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7CC6276"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260</w:t>
                  </w:r>
                </w:p>
              </w:tc>
            </w:tr>
            <w:tr w:rsidR="00EB2C38" w:rsidRPr="008C7CB2" w14:paraId="11DECB05"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BE1125A"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4489ECE6"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145</w:t>
                  </w:r>
                </w:p>
              </w:tc>
              <w:tc>
                <w:tcPr>
                  <w:tcW w:w="696" w:type="pct"/>
                  <w:tcBorders>
                    <w:top w:val="nil"/>
                    <w:left w:val="nil"/>
                    <w:bottom w:val="single" w:sz="4" w:space="0" w:color="auto"/>
                    <w:right w:val="single" w:sz="4" w:space="0" w:color="auto"/>
                  </w:tcBorders>
                  <w:shd w:val="clear" w:color="auto" w:fill="auto"/>
                  <w:noWrap/>
                  <w:vAlign w:val="center"/>
                  <w:hideMark/>
                </w:tcPr>
                <w:p w14:paraId="7A520419" w14:textId="2C75C04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7743D67" w14:textId="3C5E7E5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16457E3" w14:textId="1022D1C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18C4D2D" w14:textId="22D6EC9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7E79632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145</w:t>
                  </w:r>
                </w:p>
              </w:tc>
            </w:tr>
            <w:tr w:rsidR="00EB2C38" w:rsidRPr="008C7CB2" w14:paraId="36113B2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B1F27F4" w14:textId="2A3FAEF5"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El  Rosario</w:t>
                  </w:r>
                </w:p>
              </w:tc>
              <w:tc>
                <w:tcPr>
                  <w:tcW w:w="428" w:type="pct"/>
                  <w:tcBorders>
                    <w:top w:val="nil"/>
                    <w:left w:val="nil"/>
                    <w:bottom w:val="single" w:sz="4" w:space="0" w:color="auto"/>
                    <w:right w:val="single" w:sz="4" w:space="0" w:color="auto"/>
                  </w:tcBorders>
                  <w:shd w:val="clear" w:color="auto" w:fill="auto"/>
                  <w:noWrap/>
                  <w:vAlign w:val="center"/>
                  <w:hideMark/>
                </w:tcPr>
                <w:p w14:paraId="654C8AC3" w14:textId="6827ACC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447453D9"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119</w:t>
                  </w:r>
                </w:p>
              </w:tc>
              <w:tc>
                <w:tcPr>
                  <w:tcW w:w="642" w:type="pct"/>
                  <w:tcBorders>
                    <w:top w:val="nil"/>
                    <w:left w:val="nil"/>
                    <w:bottom w:val="single" w:sz="4" w:space="0" w:color="auto"/>
                    <w:right w:val="single" w:sz="4" w:space="0" w:color="auto"/>
                  </w:tcBorders>
                  <w:shd w:val="clear" w:color="auto" w:fill="auto"/>
                  <w:noWrap/>
                  <w:vAlign w:val="center"/>
                  <w:hideMark/>
                </w:tcPr>
                <w:p w14:paraId="3DC19315" w14:textId="551BCB2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6347202" w14:textId="264D328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5068759"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59</w:t>
                  </w:r>
                </w:p>
              </w:tc>
              <w:tc>
                <w:tcPr>
                  <w:tcW w:w="479" w:type="pct"/>
                  <w:tcBorders>
                    <w:top w:val="nil"/>
                    <w:left w:val="nil"/>
                    <w:bottom w:val="single" w:sz="4" w:space="0" w:color="auto"/>
                    <w:right w:val="single" w:sz="4" w:space="0" w:color="auto"/>
                  </w:tcBorders>
                  <w:shd w:val="clear" w:color="auto" w:fill="auto"/>
                  <w:noWrap/>
                  <w:vAlign w:val="center"/>
                  <w:hideMark/>
                </w:tcPr>
                <w:p w14:paraId="46834C4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178</w:t>
                  </w:r>
                </w:p>
              </w:tc>
            </w:tr>
            <w:tr w:rsidR="00EB2C38" w:rsidRPr="008C7CB2" w14:paraId="3E8761AA"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E17CD7E"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023331B2" w14:textId="7A97D74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010621C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119</w:t>
                  </w:r>
                </w:p>
              </w:tc>
              <w:tc>
                <w:tcPr>
                  <w:tcW w:w="642" w:type="pct"/>
                  <w:tcBorders>
                    <w:top w:val="nil"/>
                    <w:left w:val="nil"/>
                    <w:bottom w:val="single" w:sz="4" w:space="0" w:color="auto"/>
                    <w:right w:val="single" w:sz="4" w:space="0" w:color="auto"/>
                  </w:tcBorders>
                  <w:shd w:val="clear" w:color="auto" w:fill="auto"/>
                  <w:noWrap/>
                  <w:vAlign w:val="center"/>
                  <w:hideMark/>
                </w:tcPr>
                <w:p w14:paraId="6349A368" w14:textId="2E29C8A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B0EC9C2" w14:textId="1402B79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15EDD50" w14:textId="474A9D7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F5D04A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119</w:t>
                  </w:r>
                </w:p>
              </w:tc>
            </w:tr>
            <w:tr w:rsidR="00EB2C38" w:rsidRPr="008C7CB2" w14:paraId="782E536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ABA940B"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12CE494F" w14:textId="14877DC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0EDF10FA" w14:textId="2CF100D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E9AFFEB" w14:textId="34B98E1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B589D95" w14:textId="4D8C263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1A2345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59</w:t>
                  </w:r>
                </w:p>
              </w:tc>
              <w:tc>
                <w:tcPr>
                  <w:tcW w:w="479" w:type="pct"/>
                  <w:tcBorders>
                    <w:top w:val="nil"/>
                    <w:left w:val="nil"/>
                    <w:bottom w:val="single" w:sz="4" w:space="0" w:color="auto"/>
                    <w:right w:val="single" w:sz="4" w:space="0" w:color="auto"/>
                  </w:tcBorders>
                  <w:shd w:val="clear" w:color="auto" w:fill="auto"/>
                  <w:noWrap/>
                  <w:vAlign w:val="center"/>
                  <w:hideMark/>
                </w:tcPr>
                <w:p w14:paraId="56BEFE4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59</w:t>
                  </w:r>
                </w:p>
              </w:tc>
            </w:tr>
            <w:tr w:rsidR="00EB2C38" w:rsidRPr="008C7CB2" w14:paraId="5FF523C5"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4431759"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Emaya</w:t>
                  </w:r>
                </w:p>
              </w:tc>
              <w:tc>
                <w:tcPr>
                  <w:tcW w:w="428" w:type="pct"/>
                  <w:tcBorders>
                    <w:top w:val="nil"/>
                    <w:left w:val="nil"/>
                    <w:bottom w:val="single" w:sz="4" w:space="0" w:color="auto"/>
                    <w:right w:val="single" w:sz="4" w:space="0" w:color="auto"/>
                  </w:tcBorders>
                  <w:shd w:val="clear" w:color="auto" w:fill="auto"/>
                  <w:noWrap/>
                  <w:vAlign w:val="center"/>
                  <w:hideMark/>
                </w:tcPr>
                <w:p w14:paraId="3CE38554" w14:textId="14A24E51"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7F7EB2B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72</w:t>
                  </w:r>
                </w:p>
              </w:tc>
              <w:tc>
                <w:tcPr>
                  <w:tcW w:w="642" w:type="pct"/>
                  <w:tcBorders>
                    <w:top w:val="nil"/>
                    <w:left w:val="nil"/>
                    <w:bottom w:val="single" w:sz="4" w:space="0" w:color="auto"/>
                    <w:right w:val="single" w:sz="4" w:space="0" w:color="auto"/>
                  </w:tcBorders>
                  <w:shd w:val="clear" w:color="auto" w:fill="auto"/>
                  <w:noWrap/>
                  <w:vAlign w:val="center"/>
                  <w:hideMark/>
                </w:tcPr>
                <w:p w14:paraId="3A9C0AF3" w14:textId="31A3407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F5CE3B9" w14:textId="5EECA9D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998E2B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72</w:t>
                  </w:r>
                </w:p>
              </w:tc>
              <w:tc>
                <w:tcPr>
                  <w:tcW w:w="479" w:type="pct"/>
                  <w:tcBorders>
                    <w:top w:val="nil"/>
                    <w:left w:val="nil"/>
                    <w:bottom w:val="single" w:sz="4" w:space="0" w:color="auto"/>
                    <w:right w:val="single" w:sz="4" w:space="0" w:color="auto"/>
                  </w:tcBorders>
                  <w:shd w:val="clear" w:color="auto" w:fill="auto"/>
                  <w:noWrap/>
                  <w:vAlign w:val="center"/>
                  <w:hideMark/>
                </w:tcPr>
                <w:p w14:paraId="793E23E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144</w:t>
                  </w:r>
                </w:p>
              </w:tc>
            </w:tr>
            <w:tr w:rsidR="00EB2C38" w:rsidRPr="008C7CB2" w14:paraId="0B30D84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A6A3354"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373FF389" w14:textId="383C4EB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2B6E965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72</w:t>
                  </w:r>
                </w:p>
              </w:tc>
              <w:tc>
                <w:tcPr>
                  <w:tcW w:w="642" w:type="pct"/>
                  <w:tcBorders>
                    <w:top w:val="nil"/>
                    <w:left w:val="nil"/>
                    <w:bottom w:val="single" w:sz="4" w:space="0" w:color="auto"/>
                    <w:right w:val="single" w:sz="4" w:space="0" w:color="auto"/>
                  </w:tcBorders>
                  <w:shd w:val="clear" w:color="auto" w:fill="auto"/>
                  <w:noWrap/>
                  <w:vAlign w:val="center"/>
                  <w:hideMark/>
                </w:tcPr>
                <w:p w14:paraId="4C89D9E6" w14:textId="7CA4590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F792E09" w14:textId="47F87B9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6E7F52C" w14:textId="22AA617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BB57406"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72</w:t>
                  </w:r>
                </w:p>
              </w:tc>
            </w:tr>
            <w:tr w:rsidR="00EB2C38" w:rsidRPr="008C7CB2" w14:paraId="27F27563"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BE519CA"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4F1B54F7" w14:textId="7D69031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669767DD" w14:textId="40A9724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97864D9" w14:textId="3F92330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AC1B152" w14:textId="66BBC16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3BC847B"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72</w:t>
                  </w:r>
                </w:p>
              </w:tc>
              <w:tc>
                <w:tcPr>
                  <w:tcW w:w="479" w:type="pct"/>
                  <w:tcBorders>
                    <w:top w:val="nil"/>
                    <w:left w:val="nil"/>
                    <w:bottom w:val="single" w:sz="4" w:space="0" w:color="auto"/>
                    <w:right w:val="single" w:sz="4" w:space="0" w:color="auto"/>
                  </w:tcBorders>
                  <w:shd w:val="clear" w:color="auto" w:fill="auto"/>
                  <w:noWrap/>
                  <w:vAlign w:val="center"/>
                  <w:hideMark/>
                </w:tcPr>
                <w:p w14:paraId="22335FE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72</w:t>
                  </w:r>
                </w:p>
              </w:tc>
            </w:tr>
            <w:tr w:rsidR="00EB2C38" w:rsidRPr="008C7CB2" w14:paraId="56F2584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DCE6F1"/>
                  <w:noWrap/>
                  <w:vAlign w:val="center"/>
                  <w:hideMark/>
                </w:tcPr>
                <w:p w14:paraId="1B8E1C5A"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AIPECITO</w:t>
                  </w:r>
                </w:p>
              </w:tc>
              <w:tc>
                <w:tcPr>
                  <w:tcW w:w="428" w:type="pct"/>
                  <w:tcBorders>
                    <w:top w:val="nil"/>
                    <w:left w:val="nil"/>
                    <w:bottom w:val="single" w:sz="4" w:space="0" w:color="auto"/>
                    <w:right w:val="single" w:sz="4" w:space="0" w:color="auto"/>
                  </w:tcBorders>
                  <w:shd w:val="clear" w:color="000000" w:fill="DCE6F1"/>
                  <w:noWrap/>
                  <w:vAlign w:val="center"/>
                  <w:hideMark/>
                </w:tcPr>
                <w:p w14:paraId="35E263D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445</w:t>
                  </w:r>
                </w:p>
              </w:tc>
              <w:tc>
                <w:tcPr>
                  <w:tcW w:w="696" w:type="pct"/>
                  <w:tcBorders>
                    <w:top w:val="nil"/>
                    <w:left w:val="nil"/>
                    <w:bottom w:val="single" w:sz="4" w:space="0" w:color="auto"/>
                    <w:right w:val="single" w:sz="4" w:space="0" w:color="auto"/>
                  </w:tcBorders>
                  <w:shd w:val="clear" w:color="000000" w:fill="DCE6F1"/>
                  <w:noWrap/>
                  <w:vAlign w:val="center"/>
                  <w:hideMark/>
                </w:tcPr>
                <w:p w14:paraId="491C0877" w14:textId="4BF8231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000000" w:fill="DCE6F1"/>
                  <w:noWrap/>
                  <w:vAlign w:val="center"/>
                  <w:hideMark/>
                </w:tcPr>
                <w:p w14:paraId="537D9844" w14:textId="09667DC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000000" w:fill="DCE6F1"/>
                  <w:noWrap/>
                  <w:vAlign w:val="center"/>
                  <w:hideMark/>
                </w:tcPr>
                <w:p w14:paraId="14475D25" w14:textId="3BF2ED2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000000" w:fill="DCE6F1"/>
                  <w:noWrap/>
                  <w:vAlign w:val="center"/>
                  <w:hideMark/>
                </w:tcPr>
                <w:p w14:paraId="10CD1243" w14:textId="718149D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000000" w:fill="DCE6F1"/>
                  <w:noWrap/>
                  <w:vAlign w:val="center"/>
                  <w:hideMark/>
                </w:tcPr>
                <w:p w14:paraId="26424233"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445</w:t>
                  </w:r>
                </w:p>
              </w:tc>
            </w:tr>
            <w:tr w:rsidR="00EB2C38" w:rsidRPr="008C7CB2" w14:paraId="3175961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A32372C"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Aipecito</w:t>
                  </w:r>
                </w:p>
              </w:tc>
              <w:tc>
                <w:tcPr>
                  <w:tcW w:w="428" w:type="pct"/>
                  <w:tcBorders>
                    <w:top w:val="nil"/>
                    <w:left w:val="nil"/>
                    <w:bottom w:val="single" w:sz="4" w:space="0" w:color="auto"/>
                    <w:right w:val="single" w:sz="4" w:space="0" w:color="auto"/>
                  </w:tcBorders>
                  <w:shd w:val="clear" w:color="auto" w:fill="auto"/>
                  <w:noWrap/>
                  <w:vAlign w:val="center"/>
                  <w:hideMark/>
                </w:tcPr>
                <w:p w14:paraId="637B6B79"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279</w:t>
                  </w:r>
                </w:p>
              </w:tc>
              <w:tc>
                <w:tcPr>
                  <w:tcW w:w="696" w:type="pct"/>
                  <w:tcBorders>
                    <w:top w:val="nil"/>
                    <w:left w:val="nil"/>
                    <w:bottom w:val="single" w:sz="4" w:space="0" w:color="auto"/>
                    <w:right w:val="single" w:sz="4" w:space="0" w:color="auto"/>
                  </w:tcBorders>
                  <w:shd w:val="clear" w:color="auto" w:fill="auto"/>
                  <w:noWrap/>
                  <w:vAlign w:val="center"/>
                  <w:hideMark/>
                </w:tcPr>
                <w:p w14:paraId="10D6EEA8" w14:textId="07FB627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08E5383" w14:textId="51FCB46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F269013" w14:textId="66A209C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571E751" w14:textId="715E8EE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DC3F40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279</w:t>
                  </w:r>
                </w:p>
              </w:tc>
            </w:tr>
            <w:tr w:rsidR="00EB2C38" w:rsidRPr="008C7CB2" w14:paraId="0BD9A0E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70B0F1A"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4E4F14C3"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279</w:t>
                  </w:r>
                </w:p>
              </w:tc>
              <w:tc>
                <w:tcPr>
                  <w:tcW w:w="696" w:type="pct"/>
                  <w:tcBorders>
                    <w:top w:val="nil"/>
                    <w:left w:val="nil"/>
                    <w:bottom w:val="single" w:sz="4" w:space="0" w:color="auto"/>
                    <w:right w:val="single" w:sz="4" w:space="0" w:color="auto"/>
                  </w:tcBorders>
                  <w:shd w:val="clear" w:color="auto" w:fill="auto"/>
                  <w:noWrap/>
                  <w:vAlign w:val="center"/>
                  <w:hideMark/>
                </w:tcPr>
                <w:p w14:paraId="4ADC5F25" w14:textId="539E26A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33AF446" w14:textId="753E184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7B9CF24" w14:textId="6A374C4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E4C43E9" w14:textId="667698B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ED63C7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279</w:t>
                  </w:r>
                </w:p>
              </w:tc>
            </w:tr>
            <w:tr w:rsidR="00EB2C38" w:rsidRPr="008C7CB2" w14:paraId="6D651B1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6FDABCF"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Cristalina</w:t>
                  </w:r>
                </w:p>
              </w:tc>
              <w:tc>
                <w:tcPr>
                  <w:tcW w:w="428" w:type="pct"/>
                  <w:tcBorders>
                    <w:top w:val="nil"/>
                    <w:left w:val="nil"/>
                    <w:bottom w:val="single" w:sz="4" w:space="0" w:color="auto"/>
                    <w:right w:val="single" w:sz="4" w:space="0" w:color="auto"/>
                  </w:tcBorders>
                  <w:shd w:val="clear" w:color="auto" w:fill="auto"/>
                  <w:noWrap/>
                  <w:vAlign w:val="center"/>
                  <w:hideMark/>
                </w:tcPr>
                <w:p w14:paraId="3CB4F66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8</w:t>
                  </w:r>
                </w:p>
              </w:tc>
              <w:tc>
                <w:tcPr>
                  <w:tcW w:w="696" w:type="pct"/>
                  <w:tcBorders>
                    <w:top w:val="nil"/>
                    <w:left w:val="nil"/>
                    <w:bottom w:val="single" w:sz="4" w:space="0" w:color="auto"/>
                    <w:right w:val="single" w:sz="4" w:space="0" w:color="auto"/>
                  </w:tcBorders>
                  <w:shd w:val="clear" w:color="auto" w:fill="auto"/>
                  <w:noWrap/>
                  <w:vAlign w:val="center"/>
                  <w:hideMark/>
                </w:tcPr>
                <w:p w14:paraId="055D6480" w14:textId="6ECD522F"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AE533E0" w14:textId="55D6CDA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6040D1C" w14:textId="2C9BA3B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477EB61" w14:textId="69E51BA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578D939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8</w:t>
                  </w:r>
                </w:p>
              </w:tc>
            </w:tr>
            <w:tr w:rsidR="00EB2C38" w:rsidRPr="008C7CB2" w14:paraId="162F81D8"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ACE3E5D"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353B685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8</w:t>
                  </w:r>
                </w:p>
              </w:tc>
              <w:tc>
                <w:tcPr>
                  <w:tcW w:w="696" w:type="pct"/>
                  <w:tcBorders>
                    <w:top w:val="nil"/>
                    <w:left w:val="nil"/>
                    <w:bottom w:val="single" w:sz="4" w:space="0" w:color="auto"/>
                    <w:right w:val="single" w:sz="4" w:space="0" w:color="auto"/>
                  </w:tcBorders>
                  <w:shd w:val="clear" w:color="auto" w:fill="auto"/>
                  <w:noWrap/>
                  <w:vAlign w:val="center"/>
                  <w:hideMark/>
                </w:tcPr>
                <w:p w14:paraId="431F141F" w14:textId="1562533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A53B16C" w14:textId="781E7F3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7CA2CA4" w14:textId="4503BAA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21F5017" w14:textId="3B1C3F6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6506B4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8</w:t>
                  </w:r>
                </w:p>
              </w:tc>
            </w:tr>
            <w:tr w:rsidR="00EB2C38" w:rsidRPr="008C7CB2" w14:paraId="1F5294A6"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794FE28"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El Nogal</w:t>
                  </w:r>
                </w:p>
              </w:tc>
              <w:tc>
                <w:tcPr>
                  <w:tcW w:w="428" w:type="pct"/>
                  <w:tcBorders>
                    <w:top w:val="nil"/>
                    <w:left w:val="nil"/>
                    <w:bottom w:val="single" w:sz="4" w:space="0" w:color="auto"/>
                    <w:right w:val="single" w:sz="4" w:space="0" w:color="auto"/>
                  </w:tcBorders>
                  <w:shd w:val="clear" w:color="auto" w:fill="auto"/>
                  <w:noWrap/>
                  <w:vAlign w:val="center"/>
                  <w:hideMark/>
                </w:tcPr>
                <w:p w14:paraId="69E7115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11</w:t>
                  </w:r>
                </w:p>
              </w:tc>
              <w:tc>
                <w:tcPr>
                  <w:tcW w:w="696" w:type="pct"/>
                  <w:tcBorders>
                    <w:top w:val="nil"/>
                    <w:left w:val="nil"/>
                    <w:bottom w:val="single" w:sz="4" w:space="0" w:color="auto"/>
                    <w:right w:val="single" w:sz="4" w:space="0" w:color="auto"/>
                  </w:tcBorders>
                  <w:shd w:val="clear" w:color="auto" w:fill="auto"/>
                  <w:noWrap/>
                  <w:vAlign w:val="center"/>
                  <w:hideMark/>
                </w:tcPr>
                <w:p w14:paraId="6090CAAF" w14:textId="45B94F1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DBC8F7D" w14:textId="711C558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5D9882D" w14:textId="67095DD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549F10C" w14:textId="6D62575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0B15D3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11</w:t>
                  </w:r>
                </w:p>
              </w:tc>
            </w:tr>
            <w:tr w:rsidR="00EB2C38" w:rsidRPr="008C7CB2" w14:paraId="25B96D61"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E1D7394"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0AE7D55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11</w:t>
                  </w:r>
                </w:p>
              </w:tc>
              <w:tc>
                <w:tcPr>
                  <w:tcW w:w="696" w:type="pct"/>
                  <w:tcBorders>
                    <w:top w:val="nil"/>
                    <w:left w:val="nil"/>
                    <w:bottom w:val="single" w:sz="4" w:space="0" w:color="auto"/>
                    <w:right w:val="single" w:sz="4" w:space="0" w:color="auto"/>
                  </w:tcBorders>
                  <w:shd w:val="clear" w:color="auto" w:fill="auto"/>
                  <w:noWrap/>
                  <w:vAlign w:val="center"/>
                  <w:hideMark/>
                </w:tcPr>
                <w:p w14:paraId="7AF09656" w14:textId="70BCF0E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AC46DBB" w14:textId="1B72C18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CB28EF3" w14:textId="1C7762B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922EF65" w14:textId="2B13A87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5C46DDD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11</w:t>
                  </w:r>
                </w:p>
              </w:tc>
            </w:tr>
            <w:tr w:rsidR="00EB2C38" w:rsidRPr="008C7CB2" w14:paraId="61BFF8E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5A5E7C5"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Florida</w:t>
                  </w:r>
                </w:p>
              </w:tc>
              <w:tc>
                <w:tcPr>
                  <w:tcW w:w="428" w:type="pct"/>
                  <w:tcBorders>
                    <w:top w:val="nil"/>
                    <w:left w:val="nil"/>
                    <w:bottom w:val="single" w:sz="4" w:space="0" w:color="auto"/>
                    <w:right w:val="single" w:sz="4" w:space="0" w:color="auto"/>
                  </w:tcBorders>
                  <w:shd w:val="clear" w:color="auto" w:fill="auto"/>
                  <w:noWrap/>
                  <w:vAlign w:val="center"/>
                  <w:hideMark/>
                </w:tcPr>
                <w:p w14:paraId="58B95FF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25</w:t>
                  </w:r>
                </w:p>
              </w:tc>
              <w:tc>
                <w:tcPr>
                  <w:tcW w:w="696" w:type="pct"/>
                  <w:tcBorders>
                    <w:top w:val="nil"/>
                    <w:left w:val="nil"/>
                    <w:bottom w:val="single" w:sz="4" w:space="0" w:color="auto"/>
                    <w:right w:val="single" w:sz="4" w:space="0" w:color="auto"/>
                  </w:tcBorders>
                  <w:shd w:val="clear" w:color="auto" w:fill="auto"/>
                  <w:noWrap/>
                  <w:vAlign w:val="center"/>
                  <w:hideMark/>
                </w:tcPr>
                <w:p w14:paraId="5AA42435" w14:textId="2C32420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60DE10A" w14:textId="1F1C093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D7F2A07" w14:textId="119A7AC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27C2FE0" w14:textId="6E65823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1457C5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25</w:t>
                  </w:r>
                </w:p>
              </w:tc>
            </w:tr>
            <w:tr w:rsidR="00EB2C38" w:rsidRPr="008C7CB2" w14:paraId="7A2B54A5"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CBBE9CB"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lastRenderedPageBreak/>
                    <w:t>6</w:t>
                  </w:r>
                </w:p>
              </w:tc>
              <w:tc>
                <w:tcPr>
                  <w:tcW w:w="428" w:type="pct"/>
                  <w:tcBorders>
                    <w:top w:val="nil"/>
                    <w:left w:val="nil"/>
                    <w:bottom w:val="single" w:sz="4" w:space="0" w:color="auto"/>
                    <w:right w:val="single" w:sz="4" w:space="0" w:color="auto"/>
                  </w:tcBorders>
                  <w:shd w:val="clear" w:color="auto" w:fill="auto"/>
                  <w:noWrap/>
                  <w:vAlign w:val="center"/>
                  <w:hideMark/>
                </w:tcPr>
                <w:p w14:paraId="7004E11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25</w:t>
                  </w:r>
                </w:p>
              </w:tc>
              <w:tc>
                <w:tcPr>
                  <w:tcW w:w="696" w:type="pct"/>
                  <w:tcBorders>
                    <w:top w:val="nil"/>
                    <w:left w:val="nil"/>
                    <w:bottom w:val="single" w:sz="4" w:space="0" w:color="auto"/>
                    <w:right w:val="single" w:sz="4" w:space="0" w:color="auto"/>
                  </w:tcBorders>
                  <w:shd w:val="clear" w:color="auto" w:fill="auto"/>
                  <w:noWrap/>
                  <w:vAlign w:val="center"/>
                  <w:hideMark/>
                </w:tcPr>
                <w:p w14:paraId="063B3E98" w14:textId="4741EC0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9DCF29C" w14:textId="47086CE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C5416A7" w14:textId="2945F79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0F5BF2F" w14:textId="7C390FE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EB468F5"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25</w:t>
                  </w:r>
                </w:p>
              </w:tc>
            </w:tr>
            <w:tr w:rsidR="00EB2C38" w:rsidRPr="008C7CB2" w14:paraId="39DFCCB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B5B2F61"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La Primavera</w:t>
                  </w:r>
                </w:p>
              </w:tc>
              <w:tc>
                <w:tcPr>
                  <w:tcW w:w="428" w:type="pct"/>
                  <w:tcBorders>
                    <w:top w:val="nil"/>
                    <w:left w:val="nil"/>
                    <w:bottom w:val="single" w:sz="4" w:space="0" w:color="auto"/>
                    <w:right w:val="single" w:sz="4" w:space="0" w:color="auto"/>
                  </w:tcBorders>
                  <w:shd w:val="clear" w:color="auto" w:fill="auto"/>
                  <w:noWrap/>
                  <w:vAlign w:val="center"/>
                  <w:hideMark/>
                </w:tcPr>
                <w:p w14:paraId="24359CBE"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24</w:t>
                  </w:r>
                </w:p>
              </w:tc>
              <w:tc>
                <w:tcPr>
                  <w:tcW w:w="696" w:type="pct"/>
                  <w:tcBorders>
                    <w:top w:val="nil"/>
                    <w:left w:val="nil"/>
                    <w:bottom w:val="single" w:sz="4" w:space="0" w:color="auto"/>
                    <w:right w:val="single" w:sz="4" w:space="0" w:color="auto"/>
                  </w:tcBorders>
                  <w:shd w:val="clear" w:color="auto" w:fill="auto"/>
                  <w:noWrap/>
                  <w:vAlign w:val="center"/>
                  <w:hideMark/>
                </w:tcPr>
                <w:p w14:paraId="37CAEC48" w14:textId="342346BD"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ED75607" w14:textId="485DA16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60C3C83" w14:textId="4B05664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E7A2BB5" w14:textId="29316951"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FEB887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24</w:t>
                  </w:r>
                </w:p>
              </w:tc>
            </w:tr>
            <w:tr w:rsidR="00EB2C38" w:rsidRPr="008C7CB2" w14:paraId="403381E7"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9BCA5CC"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35317AD9"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24</w:t>
                  </w:r>
                </w:p>
              </w:tc>
              <w:tc>
                <w:tcPr>
                  <w:tcW w:w="696" w:type="pct"/>
                  <w:tcBorders>
                    <w:top w:val="nil"/>
                    <w:left w:val="nil"/>
                    <w:bottom w:val="single" w:sz="4" w:space="0" w:color="auto"/>
                    <w:right w:val="single" w:sz="4" w:space="0" w:color="auto"/>
                  </w:tcBorders>
                  <w:shd w:val="clear" w:color="auto" w:fill="auto"/>
                  <w:noWrap/>
                  <w:vAlign w:val="center"/>
                  <w:hideMark/>
                </w:tcPr>
                <w:p w14:paraId="46429459" w14:textId="67A212C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341F90C" w14:textId="4FB6572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4FBE541" w14:textId="213A08E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E96A252" w14:textId="4A742CF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3DDD4A5"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24</w:t>
                  </w:r>
                </w:p>
              </w:tc>
            </w:tr>
            <w:tr w:rsidR="00EB2C38" w:rsidRPr="008C7CB2" w14:paraId="091FDC3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30B4B18"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La Union</w:t>
                  </w:r>
                </w:p>
              </w:tc>
              <w:tc>
                <w:tcPr>
                  <w:tcW w:w="428" w:type="pct"/>
                  <w:tcBorders>
                    <w:top w:val="nil"/>
                    <w:left w:val="nil"/>
                    <w:bottom w:val="single" w:sz="4" w:space="0" w:color="auto"/>
                    <w:right w:val="single" w:sz="4" w:space="0" w:color="auto"/>
                  </w:tcBorders>
                  <w:shd w:val="clear" w:color="auto" w:fill="auto"/>
                  <w:noWrap/>
                  <w:vAlign w:val="center"/>
                  <w:hideMark/>
                </w:tcPr>
                <w:p w14:paraId="334C98D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17</w:t>
                  </w:r>
                </w:p>
              </w:tc>
              <w:tc>
                <w:tcPr>
                  <w:tcW w:w="696" w:type="pct"/>
                  <w:tcBorders>
                    <w:top w:val="nil"/>
                    <w:left w:val="nil"/>
                    <w:bottom w:val="single" w:sz="4" w:space="0" w:color="auto"/>
                    <w:right w:val="single" w:sz="4" w:space="0" w:color="auto"/>
                  </w:tcBorders>
                  <w:shd w:val="clear" w:color="auto" w:fill="auto"/>
                  <w:noWrap/>
                  <w:vAlign w:val="center"/>
                  <w:hideMark/>
                </w:tcPr>
                <w:p w14:paraId="1C8FF74D" w14:textId="65ED7ED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A0F093B" w14:textId="6327845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DE2087C" w14:textId="7E0C40E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36C2DAD" w14:textId="372325E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58211B4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17</w:t>
                  </w:r>
                </w:p>
              </w:tc>
            </w:tr>
            <w:tr w:rsidR="00EB2C38" w:rsidRPr="008C7CB2" w14:paraId="6E032D90"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650F684"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0B0DDE1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17</w:t>
                  </w:r>
                </w:p>
              </w:tc>
              <w:tc>
                <w:tcPr>
                  <w:tcW w:w="696" w:type="pct"/>
                  <w:tcBorders>
                    <w:top w:val="nil"/>
                    <w:left w:val="nil"/>
                    <w:bottom w:val="single" w:sz="4" w:space="0" w:color="auto"/>
                    <w:right w:val="single" w:sz="4" w:space="0" w:color="auto"/>
                  </w:tcBorders>
                  <w:shd w:val="clear" w:color="auto" w:fill="auto"/>
                  <w:noWrap/>
                  <w:vAlign w:val="center"/>
                  <w:hideMark/>
                </w:tcPr>
                <w:p w14:paraId="2E0D5A9E" w14:textId="5A71E11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15A1F76" w14:textId="5DD5F95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975D753" w14:textId="74CB565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8D23C62" w14:textId="37BC62B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4633C0B"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17</w:t>
                  </w:r>
                </w:p>
              </w:tc>
            </w:tr>
            <w:tr w:rsidR="00EB2C38" w:rsidRPr="008C7CB2" w14:paraId="310EDFFF"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AF7D6AA"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Pradera</w:t>
                  </w:r>
                </w:p>
              </w:tc>
              <w:tc>
                <w:tcPr>
                  <w:tcW w:w="428" w:type="pct"/>
                  <w:tcBorders>
                    <w:top w:val="nil"/>
                    <w:left w:val="nil"/>
                    <w:bottom w:val="single" w:sz="4" w:space="0" w:color="auto"/>
                    <w:right w:val="single" w:sz="4" w:space="0" w:color="auto"/>
                  </w:tcBorders>
                  <w:shd w:val="clear" w:color="auto" w:fill="auto"/>
                  <w:noWrap/>
                  <w:vAlign w:val="center"/>
                  <w:hideMark/>
                </w:tcPr>
                <w:p w14:paraId="60F2FA3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58</w:t>
                  </w:r>
                </w:p>
              </w:tc>
              <w:tc>
                <w:tcPr>
                  <w:tcW w:w="696" w:type="pct"/>
                  <w:tcBorders>
                    <w:top w:val="nil"/>
                    <w:left w:val="nil"/>
                    <w:bottom w:val="single" w:sz="4" w:space="0" w:color="auto"/>
                    <w:right w:val="single" w:sz="4" w:space="0" w:color="auto"/>
                  </w:tcBorders>
                  <w:shd w:val="clear" w:color="auto" w:fill="auto"/>
                  <w:noWrap/>
                  <w:vAlign w:val="center"/>
                  <w:hideMark/>
                </w:tcPr>
                <w:p w14:paraId="6476149A" w14:textId="5123939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101451E" w14:textId="5CE1FFE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8C55C53" w14:textId="6522A73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673C07B" w14:textId="7D75DD91"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1AC10D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58</w:t>
                  </w:r>
                </w:p>
              </w:tc>
            </w:tr>
            <w:tr w:rsidR="00EB2C38" w:rsidRPr="008C7CB2" w14:paraId="45FF659D"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2B415F3"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71BADCB9"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58</w:t>
                  </w:r>
                </w:p>
              </w:tc>
              <w:tc>
                <w:tcPr>
                  <w:tcW w:w="696" w:type="pct"/>
                  <w:tcBorders>
                    <w:top w:val="nil"/>
                    <w:left w:val="nil"/>
                    <w:bottom w:val="single" w:sz="4" w:space="0" w:color="auto"/>
                    <w:right w:val="single" w:sz="4" w:space="0" w:color="auto"/>
                  </w:tcBorders>
                  <w:shd w:val="clear" w:color="auto" w:fill="auto"/>
                  <w:noWrap/>
                  <w:vAlign w:val="center"/>
                  <w:hideMark/>
                </w:tcPr>
                <w:p w14:paraId="28B2900E" w14:textId="2DC1F5C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54D43D2" w14:textId="04FF38C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02FCE37" w14:textId="4E32D1F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50708A5" w14:textId="0EAD9AC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9E374A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58</w:t>
                  </w:r>
                </w:p>
              </w:tc>
            </w:tr>
            <w:tr w:rsidR="00EB2C38" w:rsidRPr="008C7CB2" w14:paraId="7B6730D5"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1EA194A"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Triunfo</w:t>
                  </w:r>
                </w:p>
              </w:tc>
              <w:tc>
                <w:tcPr>
                  <w:tcW w:w="428" w:type="pct"/>
                  <w:tcBorders>
                    <w:top w:val="nil"/>
                    <w:left w:val="nil"/>
                    <w:bottom w:val="single" w:sz="4" w:space="0" w:color="auto"/>
                    <w:right w:val="single" w:sz="4" w:space="0" w:color="auto"/>
                  </w:tcBorders>
                  <w:shd w:val="clear" w:color="auto" w:fill="auto"/>
                  <w:noWrap/>
                  <w:vAlign w:val="center"/>
                  <w:hideMark/>
                </w:tcPr>
                <w:p w14:paraId="3CD9233E"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23</w:t>
                  </w:r>
                </w:p>
              </w:tc>
              <w:tc>
                <w:tcPr>
                  <w:tcW w:w="696" w:type="pct"/>
                  <w:tcBorders>
                    <w:top w:val="nil"/>
                    <w:left w:val="nil"/>
                    <w:bottom w:val="single" w:sz="4" w:space="0" w:color="auto"/>
                    <w:right w:val="single" w:sz="4" w:space="0" w:color="auto"/>
                  </w:tcBorders>
                  <w:shd w:val="clear" w:color="auto" w:fill="auto"/>
                  <w:noWrap/>
                  <w:vAlign w:val="center"/>
                  <w:hideMark/>
                </w:tcPr>
                <w:p w14:paraId="7129E8FF" w14:textId="3517273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FDC78EB" w14:textId="54487D4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817B9FE" w14:textId="7BFA5F1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1473165" w14:textId="4F1EB07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33ECDB9"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23</w:t>
                  </w:r>
                </w:p>
              </w:tc>
            </w:tr>
            <w:tr w:rsidR="00EB2C38" w:rsidRPr="008C7CB2" w14:paraId="5570F6D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0C95A88"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07A2F6B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23</w:t>
                  </w:r>
                </w:p>
              </w:tc>
              <w:tc>
                <w:tcPr>
                  <w:tcW w:w="696" w:type="pct"/>
                  <w:tcBorders>
                    <w:top w:val="nil"/>
                    <w:left w:val="nil"/>
                    <w:bottom w:val="single" w:sz="4" w:space="0" w:color="auto"/>
                    <w:right w:val="single" w:sz="4" w:space="0" w:color="auto"/>
                  </w:tcBorders>
                  <w:shd w:val="clear" w:color="auto" w:fill="auto"/>
                  <w:noWrap/>
                  <w:vAlign w:val="center"/>
                  <w:hideMark/>
                </w:tcPr>
                <w:p w14:paraId="11DE8B44" w14:textId="6764F7E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1917490" w14:textId="27886DD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4318F61" w14:textId="37EA4E5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C5658A0" w14:textId="32CBF76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7792CA8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23</w:t>
                  </w:r>
                </w:p>
              </w:tc>
            </w:tr>
            <w:tr w:rsidR="00EB2C38" w:rsidRPr="008C7CB2" w14:paraId="1783142D"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DCE6F1"/>
                  <w:noWrap/>
                  <w:vAlign w:val="center"/>
                  <w:hideMark/>
                </w:tcPr>
                <w:p w14:paraId="69BB30F5"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ANGEL MARIA PAREDES</w:t>
                  </w:r>
                </w:p>
              </w:tc>
              <w:tc>
                <w:tcPr>
                  <w:tcW w:w="428" w:type="pct"/>
                  <w:tcBorders>
                    <w:top w:val="nil"/>
                    <w:left w:val="nil"/>
                    <w:bottom w:val="single" w:sz="4" w:space="0" w:color="auto"/>
                    <w:right w:val="single" w:sz="4" w:space="0" w:color="auto"/>
                  </w:tcBorders>
                  <w:shd w:val="clear" w:color="000000" w:fill="DCE6F1"/>
                  <w:noWrap/>
                  <w:vAlign w:val="center"/>
                  <w:hideMark/>
                </w:tcPr>
                <w:p w14:paraId="4D521B71" w14:textId="55E02E0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000000" w:fill="DCE6F1"/>
                  <w:noWrap/>
                  <w:vAlign w:val="center"/>
                  <w:hideMark/>
                </w:tcPr>
                <w:p w14:paraId="61F3A23A"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136</w:t>
                  </w:r>
                </w:p>
              </w:tc>
              <w:tc>
                <w:tcPr>
                  <w:tcW w:w="642" w:type="pct"/>
                  <w:tcBorders>
                    <w:top w:val="nil"/>
                    <w:left w:val="nil"/>
                    <w:bottom w:val="single" w:sz="4" w:space="0" w:color="auto"/>
                    <w:right w:val="single" w:sz="4" w:space="0" w:color="auto"/>
                  </w:tcBorders>
                  <w:shd w:val="clear" w:color="000000" w:fill="DCE6F1"/>
                  <w:noWrap/>
                  <w:vAlign w:val="center"/>
                  <w:hideMark/>
                </w:tcPr>
                <w:p w14:paraId="5AA385A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176</w:t>
                  </w:r>
                </w:p>
              </w:tc>
              <w:tc>
                <w:tcPr>
                  <w:tcW w:w="642" w:type="pct"/>
                  <w:tcBorders>
                    <w:top w:val="nil"/>
                    <w:left w:val="nil"/>
                    <w:bottom w:val="single" w:sz="4" w:space="0" w:color="auto"/>
                    <w:right w:val="single" w:sz="4" w:space="0" w:color="auto"/>
                  </w:tcBorders>
                  <w:shd w:val="clear" w:color="000000" w:fill="DCE6F1"/>
                  <w:noWrap/>
                  <w:vAlign w:val="center"/>
                  <w:hideMark/>
                </w:tcPr>
                <w:p w14:paraId="4E4B37C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73</w:t>
                  </w:r>
                </w:p>
              </w:tc>
              <w:tc>
                <w:tcPr>
                  <w:tcW w:w="690" w:type="pct"/>
                  <w:tcBorders>
                    <w:top w:val="nil"/>
                    <w:left w:val="nil"/>
                    <w:bottom w:val="single" w:sz="4" w:space="0" w:color="auto"/>
                    <w:right w:val="single" w:sz="4" w:space="0" w:color="auto"/>
                  </w:tcBorders>
                  <w:shd w:val="clear" w:color="000000" w:fill="DCE6F1"/>
                  <w:noWrap/>
                  <w:vAlign w:val="center"/>
                  <w:hideMark/>
                </w:tcPr>
                <w:p w14:paraId="36A88F09"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69</w:t>
                  </w:r>
                </w:p>
              </w:tc>
              <w:tc>
                <w:tcPr>
                  <w:tcW w:w="479" w:type="pct"/>
                  <w:tcBorders>
                    <w:top w:val="nil"/>
                    <w:left w:val="nil"/>
                    <w:bottom w:val="single" w:sz="4" w:space="0" w:color="auto"/>
                    <w:right w:val="single" w:sz="4" w:space="0" w:color="auto"/>
                  </w:tcBorders>
                  <w:shd w:val="clear" w:color="000000" w:fill="DCE6F1"/>
                  <w:noWrap/>
                  <w:vAlign w:val="center"/>
                  <w:hideMark/>
                </w:tcPr>
                <w:p w14:paraId="7B8424C2"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454</w:t>
                  </w:r>
                </w:p>
              </w:tc>
            </w:tr>
            <w:tr w:rsidR="00EB2C38" w:rsidRPr="008C7CB2" w14:paraId="69A6074F"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AA9B2D4"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Angel Maria Paredes</w:t>
                  </w:r>
                </w:p>
              </w:tc>
              <w:tc>
                <w:tcPr>
                  <w:tcW w:w="428" w:type="pct"/>
                  <w:tcBorders>
                    <w:top w:val="nil"/>
                    <w:left w:val="nil"/>
                    <w:bottom w:val="single" w:sz="4" w:space="0" w:color="auto"/>
                    <w:right w:val="single" w:sz="4" w:space="0" w:color="auto"/>
                  </w:tcBorders>
                  <w:shd w:val="clear" w:color="auto" w:fill="auto"/>
                  <w:noWrap/>
                  <w:vAlign w:val="center"/>
                  <w:hideMark/>
                </w:tcPr>
                <w:p w14:paraId="7B3E367E" w14:textId="145267B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1CBD8AE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136</w:t>
                  </w:r>
                </w:p>
              </w:tc>
              <w:tc>
                <w:tcPr>
                  <w:tcW w:w="642" w:type="pct"/>
                  <w:tcBorders>
                    <w:top w:val="nil"/>
                    <w:left w:val="nil"/>
                    <w:bottom w:val="single" w:sz="4" w:space="0" w:color="auto"/>
                    <w:right w:val="single" w:sz="4" w:space="0" w:color="auto"/>
                  </w:tcBorders>
                  <w:shd w:val="clear" w:color="auto" w:fill="auto"/>
                  <w:noWrap/>
                  <w:vAlign w:val="center"/>
                  <w:hideMark/>
                </w:tcPr>
                <w:p w14:paraId="2E8718B0" w14:textId="38616831"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FCADE13" w14:textId="0BE6E6B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4B632FA"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69</w:t>
                  </w:r>
                </w:p>
              </w:tc>
              <w:tc>
                <w:tcPr>
                  <w:tcW w:w="479" w:type="pct"/>
                  <w:tcBorders>
                    <w:top w:val="nil"/>
                    <w:left w:val="nil"/>
                    <w:bottom w:val="single" w:sz="4" w:space="0" w:color="auto"/>
                    <w:right w:val="single" w:sz="4" w:space="0" w:color="auto"/>
                  </w:tcBorders>
                  <w:shd w:val="clear" w:color="auto" w:fill="auto"/>
                  <w:noWrap/>
                  <w:vAlign w:val="center"/>
                  <w:hideMark/>
                </w:tcPr>
                <w:p w14:paraId="0CCE83E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205</w:t>
                  </w:r>
                </w:p>
              </w:tc>
            </w:tr>
            <w:tr w:rsidR="00EB2C38" w:rsidRPr="008C7CB2" w14:paraId="34A96F0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17340DC"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5D8C059F" w14:textId="342C9AF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5FC08C76"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136</w:t>
                  </w:r>
                </w:p>
              </w:tc>
              <w:tc>
                <w:tcPr>
                  <w:tcW w:w="642" w:type="pct"/>
                  <w:tcBorders>
                    <w:top w:val="nil"/>
                    <w:left w:val="nil"/>
                    <w:bottom w:val="single" w:sz="4" w:space="0" w:color="auto"/>
                    <w:right w:val="single" w:sz="4" w:space="0" w:color="auto"/>
                  </w:tcBorders>
                  <w:shd w:val="clear" w:color="auto" w:fill="auto"/>
                  <w:noWrap/>
                  <w:vAlign w:val="center"/>
                  <w:hideMark/>
                </w:tcPr>
                <w:p w14:paraId="78D973B0" w14:textId="2E41FC4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9382B8F" w14:textId="3478F88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AEBFA46" w14:textId="1FE2413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9ED036F"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136</w:t>
                  </w:r>
                </w:p>
              </w:tc>
            </w:tr>
            <w:tr w:rsidR="00EB2C38" w:rsidRPr="008C7CB2" w14:paraId="018D174A"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3160243"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5E61BB8D" w14:textId="45ED628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6664E9AF" w14:textId="3EE8C22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865DA21" w14:textId="026E5E5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66E11FD" w14:textId="5F2509B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7B4BCE6"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69</w:t>
                  </w:r>
                </w:p>
              </w:tc>
              <w:tc>
                <w:tcPr>
                  <w:tcW w:w="479" w:type="pct"/>
                  <w:tcBorders>
                    <w:top w:val="nil"/>
                    <w:left w:val="nil"/>
                    <w:bottom w:val="single" w:sz="4" w:space="0" w:color="auto"/>
                    <w:right w:val="single" w:sz="4" w:space="0" w:color="auto"/>
                  </w:tcBorders>
                  <w:shd w:val="clear" w:color="auto" w:fill="auto"/>
                  <w:noWrap/>
                  <w:vAlign w:val="center"/>
                  <w:hideMark/>
                </w:tcPr>
                <w:p w14:paraId="7BBFA0E9"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69</w:t>
                  </w:r>
                </w:p>
              </w:tc>
            </w:tr>
            <w:tr w:rsidR="00EB2C38" w:rsidRPr="008C7CB2" w14:paraId="3451342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CC3231D"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Luis Calixto Neiva</w:t>
                  </w:r>
                </w:p>
              </w:tc>
              <w:tc>
                <w:tcPr>
                  <w:tcW w:w="428" w:type="pct"/>
                  <w:tcBorders>
                    <w:top w:val="nil"/>
                    <w:left w:val="nil"/>
                    <w:bottom w:val="single" w:sz="4" w:space="0" w:color="auto"/>
                    <w:right w:val="single" w:sz="4" w:space="0" w:color="auto"/>
                  </w:tcBorders>
                  <w:shd w:val="clear" w:color="auto" w:fill="auto"/>
                  <w:noWrap/>
                  <w:vAlign w:val="center"/>
                  <w:hideMark/>
                </w:tcPr>
                <w:p w14:paraId="0526CFFB" w14:textId="2AF2857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3D0570E4" w14:textId="34F77B8D"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4C8AC7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176</w:t>
                  </w:r>
                </w:p>
              </w:tc>
              <w:tc>
                <w:tcPr>
                  <w:tcW w:w="642" w:type="pct"/>
                  <w:tcBorders>
                    <w:top w:val="nil"/>
                    <w:left w:val="nil"/>
                    <w:bottom w:val="single" w:sz="4" w:space="0" w:color="auto"/>
                    <w:right w:val="single" w:sz="4" w:space="0" w:color="auto"/>
                  </w:tcBorders>
                  <w:shd w:val="clear" w:color="auto" w:fill="auto"/>
                  <w:noWrap/>
                  <w:vAlign w:val="center"/>
                  <w:hideMark/>
                </w:tcPr>
                <w:p w14:paraId="718D13EA"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73</w:t>
                  </w:r>
                </w:p>
              </w:tc>
              <w:tc>
                <w:tcPr>
                  <w:tcW w:w="690" w:type="pct"/>
                  <w:tcBorders>
                    <w:top w:val="nil"/>
                    <w:left w:val="nil"/>
                    <w:bottom w:val="single" w:sz="4" w:space="0" w:color="auto"/>
                    <w:right w:val="single" w:sz="4" w:space="0" w:color="auto"/>
                  </w:tcBorders>
                  <w:shd w:val="clear" w:color="auto" w:fill="auto"/>
                  <w:noWrap/>
                  <w:vAlign w:val="center"/>
                  <w:hideMark/>
                </w:tcPr>
                <w:p w14:paraId="4C41EB2C" w14:textId="154BAF1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7E7D7D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249</w:t>
                  </w:r>
                </w:p>
              </w:tc>
            </w:tr>
            <w:tr w:rsidR="00EB2C38" w:rsidRPr="008C7CB2" w14:paraId="3B52A864"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A4B2B44"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20C79AC9" w14:textId="138890D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2489C4A6" w14:textId="79289A1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449CD8D"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176</w:t>
                  </w:r>
                </w:p>
              </w:tc>
              <w:tc>
                <w:tcPr>
                  <w:tcW w:w="642" w:type="pct"/>
                  <w:tcBorders>
                    <w:top w:val="nil"/>
                    <w:left w:val="nil"/>
                    <w:bottom w:val="single" w:sz="4" w:space="0" w:color="auto"/>
                    <w:right w:val="single" w:sz="4" w:space="0" w:color="auto"/>
                  </w:tcBorders>
                  <w:shd w:val="clear" w:color="auto" w:fill="auto"/>
                  <w:noWrap/>
                  <w:vAlign w:val="center"/>
                  <w:hideMark/>
                </w:tcPr>
                <w:p w14:paraId="2E5F6B5F" w14:textId="25AD0B8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DA6EA7D" w14:textId="7A9EF38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77E821F"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176</w:t>
                  </w:r>
                </w:p>
              </w:tc>
            </w:tr>
            <w:tr w:rsidR="00EB2C38" w:rsidRPr="008C7CB2" w14:paraId="612976A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D12E8F4"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097FD6AC" w14:textId="3EF2886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085B4C0B" w14:textId="7968583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1810762" w14:textId="330C628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E04F5B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73</w:t>
                  </w:r>
                </w:p>
              </w:tc>
              <w:tc>
                <w:tcPr>
                  <w:tcW w:w="690" w:type="pct"/>
                  <w:tcBorders>
                    <w:top w:val="nil"/>
                    <w:left w:val="nil"/>
                    <w:bottom w:val="single" w:sz="4" w:space="0" w:color="auto"/>
                    <w:right w:val="single" w:sz="4" w:space="0" w:color="auto"/>
                  </w:tcBorders>
                  <w:shd w:val="clear" w:color="auto" w:fill="auto"/>
                  <w:noWrap/>
                  <w:vAlign w:val="center"/>
                  <w:hideMark/>
                </w:tcPr>
                <w:p w14:paraId="5F5379BF" w14:textId="7D2C083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0726F6D"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73</w:t>
                  </w:r>
                </w:p>
              </w:tc>
            </w:tr>
            <w:tr w:rsidR="00EB2C38" w:rsidRPr="008C7CB2" w14:paraId="072B5EA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DCE6F1"/>
                  <w:noWrap/>
                  <w:vAlign w:val="center"/>
                  <w:hideMark/>
                </w:tcPr>
                <w:p w14:paraId="0EBA88AB"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ATANASIO GIRARDOT</w:t>
                  </w:r>
                </w:p>
              </w:tc>
              <w:tc>
                <w:tcPr>
                  <w:tcW w:w="428" w:type="pct"/>
                  <w:tcBorders>
                    <w:top w:val="nil"/>
                    <w:left w:val="nil"/>
                    <w:bottom w:val="single" w:sz="4" w:space="0" w:color="auto"/>
                    <w:right w:val="single" w:sz="4" w:space="0" w:color="auto"/>
                  </w:tcBorders>
                  <w:shd w:val="clear" w:color="000000" w:fill="DCE6F1"/>
                  <w:noWrap/>
                  <w:vAlign w:val="center"/>
                  <w:hideMark/>
                </w:tcPr>
                <w:p w14:paraId="2519B5F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387</w:t>
                  </w:r>
                </w:p>
              </w:tc>
              <w:tc>
                <w:tcPr>
                  <w:tcW w:w="696" w:type="pct"/>
                  <w:tcBorders>
                    <w:top w:val="nil"/>
                    <w:left w:val="nil"/>
                    <w:bottom w:val="single" w:sz="4" w:space="0" w:color="auto"/>
                    <w:right w:val="single" w:sz="4" w:space="0" w:color="auto"/>
                  </w:tcBorders>
                  <w:shd w:val="clear" w:color="000000" w:fill="DCE6F1"/>
                  <w:noWrap/>
                  <w:vAlign w:val="center"/>
                  <w:hideMark/>
                </w:tcPr>
                <w:p w14:paraId="666717F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354</w:t>
                  </w:r>
                </w:p>
              </w:tc>
              <w:tc>
                <w:tcPr>
                  <w:tcW w:w="642" w:type="pct"/>
                  <w:tcBorders>
                    <w:top w:val="nil"/>
                    <w:left w:val="nil"/>
                    <w:bottom w:val="single" w:sz="4" w:space="0" w:color="auto"/>
                    <w:right w:val="single" w:sz="4" w:space="0" w:color="auto"/>
                  </w:tcBorders>
                  <w:shd w:val="clear" w:color="000000" w:fill="DCE6F1"/>
                  <w:noWrap/>
                  <w:vAlign w:val="center"/>
                  <w:hideMark/>
                </w:tcPr>
                <w:p w14:paraId="1C0EC735" w14:textId="1D45056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000000" w:fill="DCE6F1"/>
                  <w:noWrap/>
                  <w:vAlign w:val="center"/>
                  <w:hideMark/>
                </w:tcPr>
                <w:p w14:paraId="7DFCEE61" w14:textId="7BECC9A1"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000000" w:fill="DCE6F1"/>
                  <w:noWrap/>
                  <w:vAlign w:val="center"/>
                  <w:hideMark/>
                </w:tcPr>
                <w:p w14:paraId="6B51ECEE"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93</w:t>
                  </w:r>
                </w:p>
              </w:tc>
              <w:tc>
                <w:tcPr>
                  <w:tcW w:w="479" w:type="pct"/>
                  <w:tcBorders>
                    <w:top w:val="nil"/>
                    <w:left w:val="nil"/>
                    <w:bottom w:val="single" w:sz="4" w:space="0" w:color="auto"/>
                    <w:right w:val="single" w:sz="4" w:space="0" w:color="auto"/>
                  </w:tcBorders>
                  <w:shd w:val="clear" w:color="000000" w:fill="DCE6F1"/>
                  <w:noWrap/>
                  <w:vAlign w:val="center"/>
                  <w:hideMark/>
                </w:tcPr>
                <w:p w14:paraId="40FB63A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834</w:t>
                  </w:r>
                </w:p>
              </w:tc>
            </w:tr>
            <w:tr w:rsidR="00EB2C38" w:rsidRPr="008C7CB2" w14:paraId="6EA75876"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5DBFE99"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Atanasio Girardot</w:t>
                  </w:r>
                </w:p>
              </w:tc>
              <w:tc>
                <w:tcPr>
                  <w:tcW w:w="428" w:type="pct"/>
                  <w:tcBorders>
                    <w:top w:val="nil"/>
                    <w:left w:val="nil"/>
                    <w:bottom w:val="single" w:sz="4" w:space="0" w:color="auto"/>
                    <w:right w:val="single" w:sz="4" w:space="0" w:color="auto"/>
                  </w:tcBorders>
                  <w:shd w:val="clear" w:color="auto" w:fill="auto"/>
                  <w:noWrap/>
                  <w:vAlign w:val="center"/>
                  <w:hideMark/>
                </w:tcPr>
                <w:p w14:paraId="03C2EEB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387</w:t>
                  </w:r>
                </w:p>
              </w:tc>
              <w:tc>
                <w:tcPr>
                  <w:tcW w:w="696" w:type="pct"/>
                  <w:tcBorders>
                    <w:top w:val="nil"/>
                    <w:left w:val="nil"/>
                    <w:bottom w:val="single" w:sz="4" w:space="0" w:color="auto"/>
                    <w:right w:val="single" w:sz="4" w:space="0" w:color="auto"/>
                  </w:tcBorders>
                  <w:shd w:val="clear" w:color="auto" w:fill="auto"/>
                  <w:noWrap/>
                  <w:vAlign w:val="center"/>
                  <w:hideMark/>
                </w:tcPr>
                <w:p w14:paraId="684C2EED" w14:textId="460032C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DB13B80" w14:textId="10A9D27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3446B94" w14:textId="5DFCF47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2DFCA96" w14:textId="4C3AE75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E6B8A5A"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387</w:t>
                  </w:r>
                </w:p>
              </w:tc>
            </w:tr>
            <w:tr w:rsidR="00EB2C38" w:rsidRPr="008C7CB2" w14:paraId="0C8E594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4F9A8CB"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18CD4C6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387</w:t>
                  </w:r>
                </w:p>
              </w:tc>
              <w:tc>
                <w:tcPr>
                  <w:tcW w:w="696" w:type="pct"/>
                  <w:tcBorders>
                    <w:top w:val="nil"/>
                    <w:left w:val="nil"/>
                    <w:bottom w:val="single" w:sz="4" w:space="0" w:color="auto"/>
                    <w:right w:val="single" w:sz="4" w:space="0" w:color="auto"/>
                  </w:tcBorders>
                  <w:shd w:val="clear" w:color="auto" w:fill="auto"/>
                  <w:noWrap/>
                  <w:vAlign w:val="center"/>
                  <w:hideMark/>
                </w:tcPr>
                <w:p w14:paraId="16F8473C" w14:textId="0AC9252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DD19765" w14:textId="61A4413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CA9EC48" w14:textId="7567675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DDA8A42" w14:textId="1AF599C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3F6C27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387</w:t>
                  </w:r>
                </w:p>
              </w:tc>
            </w:tr>
            <w:tr w:rsidR="00EB2C38" w:rsidRPr="008C7CB2" w14:paraId="2DB79B5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C046FD5"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Guillermo Montenegro</w:t>
                  </w:r>
                </w:p>
              </w:tc>
              <w:tc>
                <w:tcPr>
                  <w:tcW w:w="428" w:type="pct"/>
                  <w:tcBorders>
                    <w:top w:val="nil"/>
                    <w:left w:val="nil"/>
                    <w:bottom w:val="single" w:sz="4" w:space="0" w:color="auto"/>
                    <w:right w:val="single" w:sz="4" w:space="0" w:color="auto"/>
                  </w:tcBorders>
                  <w:shd w:val="clear" w:color="auto" w:fill="auto"/>
                  <w:noWrap/>
                  <w:vAlign w:val="center"/>
                  <w:hideMark/>
                </w:tcPr>
                <w:p w14:paraId="61431332" w14:textId="5B19414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654456AE"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260</w:t>
                  </w:r>
                </w:p>
              </w:tc>
              <w:tc>
                <w:tcPr>
                  <w:tcW w:w="642" w:type="pct"/>
                  <w:tcBorders>
                    <w:top w:val="nil"/>
                    <w:left w:val="nil"/>
                    <w:bottom w:val="single" w:sz="4" w:space="0" w:color="auto"/>
                    <w:right w:val="single" w:sz="4" w:space="0" w:color="auto"/>
                  </w:tcBorders>
                  <w:shd w:val="clear" w:color="auto" w:fill="auto"/>
                  <w:noWrap/>
                  <w:vAlign w:val="center"/>
                  <w:hideMark/>
                </w:tcPr>
                <w:p w14:paraId="09BE322C" w14:textId="72EA46C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097771B" w14:textId="20A99E5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DC13EB2"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93</w:t>
                  </w:r>
                </w:p>
              </w:tc>
              <w:tc>
                <w:tcPr>
                  <w:tcW w:w="479" w:type="pct"/>
                  <w:tcBorders>
                    <w:top w:val="nil"/>
                    <w:left w:val="nil"/>
                    <w:bottom w:val="single" w:sz="4" w:space="0" w:color="auto"/>
                    <w:right w:val="single" w:sz="4" w:space="0" w:color="auto"/>
                  </w:tcBorders>
                  <w:shd w:val="clear" w:color="auto" w:fill="auto"/>
                  <w:noWrap/>
                  <w:vAlign w:val="center"/>
                  <w:hideMark/>
                </w:tcPr>
                <w:p w14:paraId="698EFE1D" w14:textId="617458BE" w:rsidR="00EB2C38" w:rsidRPr="008C7CB2" w:rsidRDefault="000472FA" w:rsidP="00EB2C38">
                  <w:pPr>
                    <w:jc w:val="center"/>
                    <w:rPr>
                      <w:rFonts w:asciiTheme="minorHAnsi" w:eastAsia="Times New Roman" w:hAnsiTheme="minorHAnsi" w:cstheme="minorHAnsi"/>
                      <w:b/>
                      <w:bCs/>
                      <w:color w:val="000000"/>
                      <w:sz w:val="18"/>
                      <w:szCs w:val="18"/>
                      <w:lang w:eastAsia="es-CO"/>
                    </w:rPr>
                  </w:pPr>
                  <w:r>
                    <w:rPr>
                      <w:rFonts w:asciiTheme="minorHAnsi" w:eastAsia="Times New Roman" w:hAnsiTheme="minorHAnsi" w:cstheme="minorHAnsi"/>
                      <w:b/>
                      <w:bCs/>
                      <w:color w:val="000000"/>
                      <w:sz w:val="18"/>
                      <w:szCs w:val="18"/>
                      <w:lang w:eastAsia="es-CO"/>
                    </w:rPr>
                    <w:t>353</w:t>
                  </w:r>
                </w:p>
              </w:tc>
            </w:tr>
            <w:tr w:rsidR="00EB2C38" w:rsidRPr="008C7CB2" w14:paraId="66D5AC6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7D03026"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08D41B31" w14:textId="262CB1B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4C23E42B"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260</w:t>
                  </w:r>
                </w:p>
              </w:tc>
              <w:tc>
                <w:tcPr>
                  <w:tcW w:w="642" w:type="pct"/>
                  <w:tcBorders>
                    <w:top w:val="nil"/>
                    <w:left w:val="nil"/>
                    <w:bottom w:val="single" w:sz="4" w:space="0" w:color="auto"/>
                    <w:right w:val="single" w:sz="4" w:space="0" w:color="auto"/>
                  </w:tcBorders>
                  <w:shd w:val="clear" w:color="auto" w:fill="auto"/>
                  <w:noWrap/>
                  <w:vAlign w:val="center"/>
                  <w:hideMark/>
                </w:tcPr>
                <w:p w14:paraId="17F51666" w14:textId="1BABB81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068F330" w14:textId="25C1293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54651C1" w14:textId="7E55D51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5BB205F"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184</w:t>
                  </w:r>
                </w:p>
              </w:tc>
            </w:tr>
            <w:tr w:rsidR="00EB2C38" w:rsidRPr="008C7CB2" w14:paraId="0F54FFE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E431D92"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5FD22814" w14:textId="3DDC346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1C587064" w14:textId="43D3796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7DC801A" w14:textId="22E48B4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12B1BC5" w14:textId="34BF109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DD5227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93</w:t>
                  </w:r>
                </w:p>
              </w:tc>
              <w:tc>
                <w:tcPr>
                  <w:tcW w:w="479" w:type="pct"/>
                  <w:tcBorders>
                    <w:top w:val="nil"/>
                    <w:left w:val="nil"/>
                    <w:bottom w:val="single" w:sz="4" w:space="0" w:color="auto"/>
                    <w:right w:val="single" w:sz="4" w:space="0" w:color="auto"/>
                  </w:tcBorders>
                  <w:shd w:val="clear" w:color="auto" w:fill="auto"/>
                  <w:noWrap/>
                  <w:vAlign w:val="center"/>
                  <w:hideMark/>
                </w:tcPr>
                <w:p w14:paraId="5499120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93</w:t>
                  </w:r>
                </w:p>
              </w:tc>
            </w:tr>
            <w:tr w:rsidR="00EB2C38" w:rsidRPr="008C7CB2" w14:paraId="3260970D"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5887EF0"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Loma De La Cruz</w:t>
                  </w:r>
                </w:p>
              </w:tc>
              <w:tc>
                <w:tcPr>
                  <w:tcW w:w="428" w:type="pct"/>
                  <w:tcBorders>
                    <w:top w:val="nil"/>
                    <w:left w:val="nil"/>
                    <w:bottom w:val="single" w:sz="4" w:space="0" w:color="auto"/>
                    <w:right w:val="single" w:sz="4" w:space="0" w:color="auto"/>
                  </w:tcBorders>
                  <w:shd w:val="clear" w:color="auto" w:fill="auto"/>
                  <w:noWrap/>
                  <w:vAlign w:val="center"/>
                  <w:hideMark/>
                </w:tcPr>
                <w:p w14:paraId="307A8AD1" w14:textId="2E708BB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682C2E4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94</w:t>
                  </w:r>
                </w:p>
              </w:tc>
              <w:tc>
                <w:tcPr>
                  <w:tcW w:w="642" w:type="pct"/>
                  <w:tcBorders>
                    <w:top w:val="nil"/>
                    <w:left w:val="nil"/>
                    <w:bottom w:val="single" w:sz="4" w:space="0" w:color="auto"/>
                    <w:right w:val="single" w:sz="4" w:space="0" w:color="auto"/>
                  </w:tcBorders>
                  <w:shd w:val="clear" w:color="auto" w:fill="auto"/>
                  <w:noWrap/>
                  <w:vAlign w:val="center"/>
                  <w:hideMark/>
                </w:tcPr>
                <w:p w14:paraId="01F8E032" w14:textId="2EABED8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3BD95B0" w14:textId="14C420E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B244B44" w14:textId="432FBF2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A6867BE"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94</w:t>
                  </w:r>
                </w:p>
              </w:tc>
            </w:tr>
            <w:tr w:rsidR="00EB2C38" w:rsidRPr="008C7CB2" w14:paraId="35F0A923"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E8F9BF3"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265E8508" w14:textId="19C4DE3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13224FE3"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94</w:t>
                  </w:r>
                </w:p>
              </w:tc>
              <w:tc>
                <w:tcPr>
                  <w:tcW w:w="642" w:type="pct"/>
                  <w:tcBorders>
                    <w:top w:val="nil"/>
                    <w:left w:val="nil"/>
                    <w:bottom w:val="single" w:sz="4" w:space="0" w:color="auto"/>
                    <w:right w:val="single" w:sz="4" w:space="0" w:color="auto"/>
                  </w:tcBorders>
                  <w:shd w:val="clear" w:color="auto" w:fill="auto"/>
                  <w:noWrap/>
                  <w:vAlign w:val="center"/>
                  <w:hideMark/>
                </w:tcPr>
                <w:p w14:paraId="265F71FC" w14:textId="308E7DF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6A4A511" w14:textId="6582275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55D52D1" w14:textId="4D2D306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83F0D5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94</w:t>
                  </w:r>
                </w:p>
              </w:tc>
            </w:tr>
            <w:tr w:rsidR="00EB2C38" w:rsidRPr="008C7CB2" w14:paraId="450F920A"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DCE6F1"/>
                  <w:noWrap/>
                  <w:vAlign w:val="center"/>
                  <w:hideMark/>
                </w:tcPr>
                <w:p w14:paraId="6C958352"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CEINAR</w:t>
                  </w:r>
                </w:p>
              </w:tc>
              <w:tc>
                <w:tcPr>
                  <w:tcW w:w="428" w:type="pct"/>
                  <w:tcBorders>
                    <w:top w:val="nil"/>
                    <w:left w:val="nil"/>
                    <w:bottom w:val="single" w:sz="4" w:space="0" w:color="auto"/>
                    <w:right w:val="single" w:sz="4" w:space="0" w:color="auto"/>
                  </w:tcBorders>
                  <w:shd w:val="clear" w:color="000000" w:fill="DCE6F1"/>
                  <w:noWrap/>
                  <w:vAlign w:val="center"/>
                  <w:hideMark/>
                </w:tcPr>
                <w:p w14:paraId="3EDBD84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465</w:t>
                  </w:r>
                </w:p>
              </w:tc>
              <w:tc>
                <w:tcPr>
                  <w:tcW w:w="696" w:type="pct"/>
                  <w:tcBorders>
                    <w:top w:val="nil"/>
                    <w:left w:val="nil"/>
                    <w:bottom w:val="single" w:sz="4" w:space="0" w:color="auto"/>
                    <w:right w:val="single" w:sz="4" w:space="0" w:color="auto"/>
                  </w:tcBorders>
                  <w:shd w:val="clear" w:color="000000" w:fill="DCE6F1"/>
                  <w:noWrap/>
                  <w:vAlign w:val="center"/>
                  <w:hideMark/>
                </w:tcPr>
                <w:p w14:paraId="1305D10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148</w:t>
                  </w:r>
                </w:p>
              </w:tc>
              <w:tc>
                <w:tcPr>
                  <w:tcW w:w="642" w:type="pct"/>
                  <w:tcBorders>
                    <w:top w:val="nil"/>
                    <w:left w:val="nil"/>
                    <w:bottom w:val="single" w:sz="4" w:space="0" w:color="auto"/>
                    <w:right w:val="single" w:sz="4" w:space="0" w:color="auto"/>
                  </w:tcBorders>
                  <w:shd w:val="clear" w:color="000000" w:fill="DCE6F1"/>
                  <w:noWrap/>
                  <w:vAlign w:val="center"/>
                  <w:hideMark/>
                </w:tcPr>
                <w:p w14:paraId="61309EDB" w14:textId="59A7489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000000" w:fill="DCE6F1"/>
                  <w:noWrap/>
                  <w:vAlign w:val="center"/>
                  <w:hideMark/>
                </w:tcPr>
                <w:p w14:paraId="214B22EF" w14:textId="0198D341"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000000" w:fill="DCE6F1"/>
                  <w:noWrap/>
                  <w:vAlign w:val="center"/>
                  <w:hideMark/>
                </w:tcPr>
                <w:p w14:paraId="5A87E97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172</w:t>
                  </w:r>
                </w:p>
              </w:tc>
              <w:tc>
                <w:tcPr>
                  <w:tcW w:w="479" w:type="pct"/>
                  <w:tcBorders>
                    <w:top w:val="nil"/>
                    <w:left w:val="nil"/>
                    <w:bottom w:val="single" w:sz="4" w:space="0" w:color="auto"/>
                    <w:right w:val="single" w:sz="4" w:space="0" w:color="auto"/>
                  </w:tcBorders>
                  <w:shd w:val="clear" w:color="000000" w:fill="DCE6F1"/>
                  <w:noWrap/>
                  <w:vAlign w:val="center"/>
                  <w:hideMark/>
                </w:tcPr>
                <w:p w14:paraId="2B144E60"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785</w:t>
                  </w:r>
                </w:p>
              </w:tc>
            </w:tr>
            <w:tr w:rsidR="00EB2C38" w:rsidRPr="008C7CB2" w14:paraId="461C14CA"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1626952"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Ceinar</w:t>
                  </w:r>
                </w:p>
              </w:tc>
              <w:tc>
                <w:tcPr>
                  <w:tcW w:w="428" w:type="pct"/>
                  <w:tcBorders>
                    <w:top w:val="nil"/>
                    <w:left w:val="nil"/>
                    <w:bottom w:val="single" w:sz="4" w:space="0" w:color="auto"/>
                    <w:right w:val="single" w:sz="4" w:space="0" w:color="auto"/>
                  </w:tcBorders>
                  <w:shd w:val="clear" w:color="auto" w:fill="auto"/>
                  <w:noWrap/>
                  <w:vAlign w:val="center"/>
                  <w:hideMark/>
                </w:tcPr>
                <w:p w14:paraId="376F208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465</w:t>
                  </w:r>
                </w:p>
              </w:tc>
              <w:tc>
                <w:tcPr>
                  <w:tcW w:w="696" w:type="pct"/>
                  <w:tcBorders>
                    <w:top w:val="nil"/>
                    <w:left w:val="nil"/>
                    <w:bottom w:val="single" w:sz="4" w:space="0" w:color="auto"/>
                    <w:right w:val="single" w:sz="4" w:space="0" w:color="auto"/>
                  </w:tcBorders>
                  <w:shd w:val="clear" w:color="auto" w:fill="auto"/>
                  <w:noWrap/>
                  <w:vAlign w:val="center"/>
                  <w:hideMark/>
                </w:tcPr>
                <w:p w14:paraId="3D403F5A" w14:textId="5EED048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4CB303E" w14:textId="45D3BDC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2069E7A" w14:textId="672487E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2FA9400"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172</w:t>
                  </w:r>
                </w:p>
              </w:tc>
              <w:tc>
                <w:tcPr>
                  <w:tcW w:w="479" w:type="pct"/>
                  <w:tcBorders>
                    <w:top w:val="nil"/>
                    <w:left w:val="nil"/>
                    <w:bottom w:val="single" w:sz="4" w:space="0" w:color="auto"/>
                    <w:right w:val="single" w:sz="4" w:space="0" w:color="auto"/>
                  </w:tcBorders>
                  <w:shd w:val="clear" w:color="auto" w:fill="auto"/>
                  <w:noWrap/>
                  <w:vAlign w:val="center"/>
                  <w:hideMark/>
                </w:tcPr>
                <w:p w14:paraId="520C8A22"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637</w:t>
                  </w:r>
                </w:p>
              </w:tc>
            </w:tr>
            <w:tr w:rsidR="00EB2C38" w:rsidRPr="008C7CB2" w14:paraId="6DACFD9F"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E566C70"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148AE37A" w14:textId="7F7FB35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2F456A2E" w14:textId="610FF07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5073CA8" w14:textId="3B87DED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1AEB99E" w14:textId="667BC18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713D24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172</w:t>
                  </w:r>
                </w:p>
              </w:tc>
              <w:tc>
                <w:tcPr>
                  <w:tcW w:w="479" w:type="pct"/>
                  <w:tcBorders>
                    <w:top w:val="nil"/>
                    <w:left w:val="nil"/>
                    <w:bottom w:val="single" w:sz="4" w:space="0" w:color="auto"/>
                    <w:right w:val="single" w:sz="4" w:space="0" w:color="auto"/>
                  </w:tcBorders>
                  <w:shd w:val="clear" w:color="auto" w:fill="auto"/>
                  <w:noWrap/>
                  <w:vAlign w:val="center"/>
                  <w:hideMark/>
                </w:tcPr>
                <w:p w14:paraId="0E765BD0"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172</w:t>
                  </w:r>
                </w:p>
              </w:tc>
            </w:tr>
            <w:tr w:rsidR="00EB2C38" w:rsidRPr="008C7CB2" w14:paraId="7E474D37"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08AAC68"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0304DE23"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465</w:t>
                  </w:r>
                </w:p>
              </w:tc>
              <w:tc>
                <w:tcPr>
                  <w:tcW w:w="696" w:type="pct"/>
                  <w:tcBorders>
                    <w:top w:val="nil"/>
                    <w:left w:val="nil"/>
                    <w:bottom w:val="single" w:sz="4" w:space="0" w:color="auto"/>
                    <w:right w:val="single" w:sz="4" w:space="0" w:color="auto"/>
                  </w:tcBorders>
                  <w:shd w:val="clear" w:color="auto" w:fill="auto"/>
                  <w:noWrap/>
                  <w:vAlign w:val="center"/>
                  <w:hideMark/>
                </w:tcPr>
                <w:p w14:paraId="6CCA9BB6" w14:textId="34BB59F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3C47B66" w14:textId="1276317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3BEC037" w14:textId="5B55786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7E0AE63" w14:textId="78F9DCA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18ECC7B"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465</w:t>
                  </w:r>
                </w:p>
              </w:tc>
            </w:tr>
            <w:tr w:rsidR="00EB2C38" w:rsidRPr="008C7CB2" w14:paraId="2491A1B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06A4293"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Renaciendo</w:t>
                  </w:r>
                </w:p>
              </w:tc>
              <w:tc>
                <w:tcPr>
                  <w:tcW w:w="428" w:type="pct"/>
                  <w:tcBorders>
                    <w:top w:val="nil"/>
                    <w:left w:val="nil"/>
                    <w:bottom w:val="single" w:sz="4" w:space="0" w:color="auto"/>
                    <w:right w:val="single" w:sz="4" w:space="0" w:color="auto"/>
                  </w:tcBorders>
                  <w:shd w:val="clear" w:color="auto" w:fill="auto"/>
                  <w:noWrap/>
                  <w:vAlign w:val="center"/>
                  <w:hideMark/>
                </w:tcPr>
                <w:p w14:paraId="5788C42A" w14:textId="249260C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34DA530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148</w:t>
                  </w:r>
                </w:p>
              </w:tc>
              <w:tc>
                <w:tcPr>
                  <w:tcW w:w="642" w:type="pct"/>
                  <w:tcBorders>
                    <w:top w:val="nil"/>
                    <w:left w:val="nil"/>
                    <w:bottom w:val="single" w:sz="4" w:space="0" w:color="auto"/>
                    <w:right w:val="single" w:sz="4" w:space="0" w:color="auto"/>
                  </w:tcBorders>
                  <w:shd w:val="clear" w:color="auto" w:fill="auto"/>
                  <w:noWrap/>
                  <w:vAlign w:val="center"/>
                  <w:hideMark/>
                </w:tcPr>
                <w:p w14:paraId="36B0103B" w14:textId="1E96E2F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B6B755D" w14:textId="1D8D2A0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48220AB" w14:textId="4B92B07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F2BF639"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148</w:t>
                  </w:r>
                </w:p>
              </w:tc>
            </w:tr>
            <w:tr w:rsidR="00EB2C38" w:rsidRPr="008C7CB2" w14:paraId="46329591"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1F63F2E"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5EE27CAF" w14:textId="55881E6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31D62F8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148</w:t>
                  </w:r>
                </w:p>
              </w:tc>
              <w:tc>
                <w:tcPr>
                  <w:tcW w:w="642" w:type="pct"/>
                  <w:tcBorders>
                    <w:top w:val="nil"/>
                    <w:left w:val="nil"/>
                    <w:bottom w:val="single" w:sz="4" w:space="0" w:color="auto"/>
                    <w:right w:val="single" w:sz="4" w:space="0" w:color="auto"/>
                  </w:tcBorders>
                  <w:shd w:val="clear" w:color="auto" w:fill="auto"/>
                  <w:noWrap/>
                  <w:vAlign w:val="center"/>
                  <w:hideMark/>
                </w:tcPr>
                <w:p w14:paraId="00EA1262" w14:textId="6203C54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ECFDFE4" w14:textId="45B385B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7CD00B2" w14:textId="131E7AC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EA0B453"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148</w:t>
                  </w:r>
                </w:p>
              </w:tc>
            </w:tr>
            <w:tr w:rsidR="00EB2C38" w:rsidRPr="008C7CB2" w14:paraId="0FB9DF14"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DCE6F1"/>
                  <w:noWrap/>
                  <w:vAlign w:val="center"/>
                  <w:hideMark/>
                </w:tcPr>
                <w:p w14:paraId="1DA0A51C"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CHAPINERO</w:t>
                  </w:r>
                </w:p>
              </w:tc>
              <w:tc>
                <w:tcPr>
                  <w:tcW w:w="428" w:type="pct"/>
                  <w:tcBorders>
                    <w:top w:val="nil"/>
                    <w:left w:val="nil"/>
                    <w:bottom w:val="single" w:sz="4" w:space="0" w:color="auto"/>
                    <w:right w:val="single" w:sz="4" w:space="0" w:color="auto"/>
                  </w:tcBorders>
                  <w:shd w:val="clear" w:color="000000" w:fill="DCE6F1"/>
                  <w:noWrap/>
                  <w:vAlign w:val="center"/>
                  <w:hideMark/>
                </w:tcPr>
                <w:p w14:paraId="36EAD6F3"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327</w:t>
                  </w:r>
                </w:p>
              </w:tc>
              <w:tc>
                <w:tcPr>
                  <w:tcW w:w="696" w:type="pct"/>
                  <w:tcBorders>
                    <w:top w:val="nil"/>
                    <w:left w:val="nil"/>
                    <w:bottom w:val="single" w:sz="4" w:space="0" w:color="auto"/>
                    <w:right w:val="single" w:sz="4" w:space="0" w:color="auto"/>
                  </w:tcBorders>
                  <w:shd w:val="clear" w:color="000000" w:fill="DCE6F1"/>
                  <w:noWrap/>
                  <w:vAlign w:val="center"/>
                  <w:hideMark/>
                </w:tcPr>
                <w:p w14:paraId="6A44EF75" w14:textId="1359EDD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000000" w:fill="DCE6F1"/>
                  <w:noWrap/>
                  <w:vAlign w:val="center"/>
                  <w:hideMark/>
                </w:tcPr>
                <w:p w14:paraId="71A34AC5" w14:textId="7C05B24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000000" w:fill="DCE6F1"/>
                  <w:noWrap/>
                  <w:vAlign w:val="center"/>
                  <w:hideMark/>
                </w:tcPr>
                <w:p w14:paraId="20785DA8" w14:textId="019667C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000000" w:fill="DCE6F1"/>
                  <w:noWrap/>
                  <w:vAlign w:val="center"/>
                  <w:hideMark/>
                </w:tcPr>
                <w:p w14:paraId="44ADB3B3" w14:textId="0218FAE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000000" w:fill="DCE6F1"/>
                  <w:noWrap/>
                  <w:vAlign w:val="center"/>
                  <w:hideMark/>
                </w:tcPr>
                <w:p w14:paraId="56D3A04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327</w:t>
                  </w:r>
                </w:p>
              </w:tc>
            </w:tr>
            <w:tr w:rsidR="00EB2C38" w:rsidRPr="008C7CB2" w14:paraId="463B7FF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8AFB6B7"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Altamira</w:t>
                  </w:r>
                </w:p>
              </w:tc>
              <w:tc>
                <w:tcPr>
                  <w:tcW w:w="428" w:type="pct"/>
                  <w:tcBorders>
                    <w:top w:val="nil"/>
                    <w:left w:val="nil"/>
                    <w:bottom w:val="single" w:sz="4" w:space="0" w:color="auto"/>
                    <w:right w:val="single" w:sz="4" w:space="0" w:color="auto"/>
                  </w:tcBorders>
                  <w:shd w:val="clear" w:color="auto" w:fill="auto"/>
                  <w:noWrap/>
                  <w:vAlign w:val="center"/>
                  <w:hideMark/>
                </w:tcPr>
                <w:p w14:paraId="38016A0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17</w:t>
                  </w:r>
                </w:p>
              </w:tc>
              <w:tc>
                <w:tcPr>
                  <w:tcW w:w="696" w:type="pct"/>
                  <w:tcBorders>
                    <w:top w:val="nil"/>
                    <w:left w:val="nil"/>
                    <w:bottom w:val="single" w:sz="4" w:space="0" w:color="auto"/>
                    <w:right w:val="single" w:sz="4" w:space="0" w:color="auto"/>
                  </w:tcBorders>
                  <w:shd w:val="clear" w:color="auto" w:fill="auto"/>
                  <w:noWrap/>
                  <w:vAlign w:val="center"/>
                  <w:hideMark/>
                </w:tcPr>
                <w:p w14:paraId="294CE5A2" w14:textId="135EBBE1"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6124AF3" w14:textId="345A4FAF"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6D2109E" w14:textId="07AFCCD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3D423B0" w14:textId="7E51671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C69E9C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17</w:t>
                  </w:r>
                </w:p>
              </w:tc>
            </w:tr>
            <w:tr w:rsidR="00EB2C38" w:rsidRPr="008C7CB2" w14:paraId="016F726F"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3AA0C49"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5DA644A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17</w:t>
                  </w:r>
                </w:p>
              </w:tc>
              <w:tc>
                <w:tcPr>
                  <w:tcW w:w="696" w:type="pct"/>
                  <w:tcBorders>
                    <w:top w:val="nil"/>
                    <w:left w:val="nil"/>
                    <w:bottom w:val="single" w:sz="4" w:space="0" w:color="auto"/>
                    <w:right w:val="single" w:sz="4" w:space="0" w:color="auto"/>
                  </w:tcBorders>
                  <w:shd w:val="clear" w:color="auto" w:fill="auto"/>
                  <w:noWrap/>
                  <w:vAlign w:val="center"/>
                  <w:hideMark/>
                </w:tcPr>
                <w:p w14:paraId="4EA3B4EC" w14:textId="13EDF5C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96092CE" w14:textId="2AF9B51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8ECD736" w14:textId="48A62F1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108D52A" w14:textId="2A69747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AE6559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17</w:t>
                  </w:r>
                </w:p>
              </w:tc>
            </w:tr>
            <w:tr w:rsidR="00EB2C38" w:rsidRPr="008C7CB2" w14:paraId="1DE42C3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B85B7B6"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Bajo Horizonte</w:t>
                  </w:r>
                </w:p>
              </w:tc>
              <w:tc>
                <w:tcPr>
                  <w:tcW w:w="428" w:type="pct"/>
                  <w:tcBorders>
                    <w:top w:val="nil"/>
                    <w:left w:val="nil"/>
                    <w:bottom w:val="single" w:sz="4" w:space="0" w:color="auto"/>
                    <w:right w:val="single" w:sz="4" w:space="0" w:color="auto"/>
                  </w:tcBorders>
                  <w:shd w:val="clear" w:color="auto" w:fill="auto"/>
                  <w:noWrap/>
                  <w:vAlign w:val="center"/>
                  <w:hideMark/>
                </w:tcPr>
                <w:p w14:paraId="43E57B1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8</w:t>
                  </w:r>
                </w:p>
              </w:tc>
              <w:tc>
                <w:tcPr>
                  <w:tcW w:w="696" w:type="pct"/>
                  <w:tcBorders>
                    <w:top w:val="nil"/>
                    <w:left w:val="nil"/>
                    <w:bottom w:val="single" w:sz="4" w:space="0" w:color="auto"/>
                    <w:right w:val="single" w:sz="4" w:space="0" w:color="auto"/>
                  </w:tcBorders>
                  <w:shd w:val="clear" w:color="auto" w:fill="auto"/>
                  <w:noWrap/>
                  <w:vAlign w:val="center"/>
                  <w:hideMark/>
                </w:tcPr>
                <w:p w14:paraId="55B0DD24" w14:textId="2AA62E1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D2088E3" w14:textId="4443AE1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430725C" w14:textId="737A212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1A0240A" w14:textId="2F57115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7936DB2"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8</w:t>
                  </w:r>
                </w:p>
              </w:tc>
            </w:tr>
            <w:tr w:rsidR="00EB2C38" w:rsidRPr="008C7CB2" w14:paraId="5F6F88B4"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582138C"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7A34D792"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8</w:t>
                  </w:r>
                </w:p>
              </w:tc>
              <w:tc>
                <w:tcPr>
                  <w:tcW w:w="696" w:type="pct"/>
                  <w:tcBorders>
                    <w:top w:val="nil"/>
                    <w:left w:val="nil"/>
                    <w:bottom w:val="single" w:sz="4" w:space="0" w:color="auto"/>
                    <w:right w:val="single" w:sz="4" w:space="0" w:color="auto"/>
                  </w:tcBorders>
                  <w:shd w:val="clear" w:color="auto" w:fill="auto"/>
                  <w:noWrap/>
                  <w:vAlign w:val="center"/>
                  <w:hideMark/>
                </w:tcPr>
                <w:p w14:paraId="583EE397" w14:textId="3A4007C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FADF2E4" w14:textId="4577FFD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F4C0944" w14:textId="279FAA9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30C5A09" w14:textId="335F11A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7BE6C70F"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8</w:t>
                  </w:r>
                </w:p>
              </w:tc>
            </w:tr>
            <w:tr w:rsidR="00EB2C38" w:rsidRPr="008C7CB2" w14:paraId="4EDD35A1"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4DC3DC7"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Cachichi</w:t>
                  </w:r>
                </w:p>
              </w:tc>
              <w:tc>
                <w:tcPr>
                  <w:tcW w:w="428" w:type="pct"/>
                  <w:tcBorders>
                    <w:top w:val="nil"/>
                    <w:left w:val="nil"/>
                    <w:bottom w:val="single" w:sz="4" w:space="0" w:color="auto"/>
                    <w:right w:val="single" w:sz="4" w:space="0" w:color="auto"/>
                  </w:tcBorders>
                  <w:shd w:val="clear" w:color="auto" w:fill="auto"/>
                  <w:noWrap/>
                  <w:vAlign w:val="center"/>
                  <w:hideMark/>
                </w:tcPr>
                <w:p w14:paraId="203AD3B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18</w:t>
                  </w:r>
                </w:p>
              </w:tc>
              <w:tc>
                <w:tcPr>
                  <w:tcW w:w="696" w:type="pct"/>
                  <w:tcBorders>
                    <w:top w:val="nil"/>
                    <w:left w:val="nil"/>
                    <w:bottom w:val="single" w:sz="4" w:space="0" w:color="auto"/>
                    <w:right w:val="single" w:sz="4" w:space="0" w:color="auto"/>
                  </w:tcBorders>
                  <w:shd w:val="clear" w:color="auto" w:fill="auto"/>
                  <w:noWrap/>
                  <w:vAlign w:val="center"/>
                  <w:hideMark/>
                </w:tcPr>
                <w:p w14:paraId="0BD8AD7C" w14:textId="61352E7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28422A6" w14:textId="5044CCFF"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2320169" w14:textId="7A7921D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36D0173" w14:textId="1413E85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7DD4643"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18</w:t>
                  </w:r>
                </w:p>
              </w:tc>
            </w:tr>
            <w:tr w:rsidR="00EB2C38" w:rsidRPr="008C7CB2" w14:paraId="264E426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75F51A9"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3ECC70A6"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18</w:t>
                  </w:r>
                </w:p>
              </w:tc>
              <w:tc>
                <w:tcPr>
                  <w:tcW w:w="696" w:type="pct"/>
                  <w:tcBorders>
                    <w:top w:val="nil"/>
                    <w:left w:val="nil"/>
                    <w:bottom w:val="single" w:sz="4" w:space="0" w:color="auto"/>
                    <w:right w:val="single" w:sz="4" w:space="0" w:color="auto"/>
                  </w:tcBorders>
                  <w:shd w:val="clear" w:color="auto" w:fill="auto"/>
                  <w:noWrap/>
                  <w:vAlign w:val="center"/>
                  <w:hideMark/>
                </w:tcPr>
                <w:p w14:paraId="440A693F" w14:textId="5AC5CE3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E7460AA" w14:textId="7183ED3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1AD3E3D" w14:textId="6D2F3DE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E3973E3" w14:textId="48669D4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5D1FC17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18</w:t>
                  </w:r>
                </w:p>
              </w:tc>
            </w:tr>
            <w:tr w:rsidR="00EB2C38" w:rsidRPr="008C7CB2" w14:paraId="0E66AE85"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3557402"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Chapinero</w:t>
                  </w:r>
                </w:p>
              </w:tc>
              <w:tc>
                <w:tcPr>
                  <w:tcW w:w="428" w:type="pct"/>
                  <w:tcBorders>
                    <w:top w:val="nil"/>
                    <w:left w:val="nil"/>
                    <w:bottom w:val="single" w:sz="4" w:space="0" w:color="auto"/>
                    <w:right w:val="single" w:sz="4" w:space="0" w:color="auto"/>
                  </w:tcBorders>
                  <w:shd w:val="clear" w:color="auto" w:fill="auto"/>
                  <w:noWrap/>
                  <w:vAlign w:val="center"/>
                  <w:hideMark/>
                </w:tcPr>
                <w:p w14:paraId="2050325E"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172</w:t>
                  </w:r>
                </w:p>
              </w:tc>
              <w:tc>
                <w:tcPr>
                  <w:tcW w:w="696" w:type="pct"/>
                  <w:tcBorders>
                    <w:top w:val="nil"/>
                    <w:left w:val="nil"/>
                    <w:bottom w:val="single" w:sz="4" w:space="0" w:color="auto"/>
                    <w:right w:val="single" w:sz="4" w:space="0" w:color="auto"/>
                  </w:tcBorders>
                  <w:shd w:val="clear" w:color="auto" w:fill="auto"/>
                  <w:noWrap/>
                  <w:vAlign w:val="center"/>
                  <w:hideMark/>
                </w:tcPr>
                <w:p w14:paraId="3FA8F81F" w14:textId="23ADCA2D"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0438B09" w14:textId="5D31D81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A39C6F0" w14:textId="5C3BEFF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591C9E5" w14:textId="0271385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4FB0E7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172</w:t>
                  </w:r>
                </w:p>
              </w:tc>
            </w:tr>
            <w:tr w:rsidR="00EB2C38" w:rsidRPr="008C7CB2" w14:paraId="3EFBB399"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441DC24"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lastRenderedPageBreak/>
                    <w:t>6</w:t>
                  </w:r>
                </w:p>
              </w:tc>
              <w:tc>
                <w:tcPr>
                  <w:tcW w:w="428" w:type="pct"/>
                  <w:tcBorders>
                    <w:top w:val="nil"/>
                    <w:left w:val="nil"/>
                    <w:bottom w:val="single" w:sz="4" w:space="0" w:color="auto"/>
                    <w:right w:val="single" w:sz="4" w:space="0" w:color="auto"/>
                  </w:tcBorders>
                  <w:shd w:val="clear" w:color="auto" w:fill="auto"/>
                  <w:noWrap/>
                  <w:vAlign w:val="center"/>
                  <w:hideMark/>
                </w:tcPr>
                <w:p w14:paraId="3DA710EB"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172</w:t>
                  </w:r>
                </w:p>
              </w:tc>
              <w:tc>
                <w:tcPr>
                  <w:tcW w:w="696" w:type="pct"/>
                  <w:tcBorders>
                    <w:top w:val="nil"/>
                    <w:left w:val="nil"/>
                    <w:bottom w:val="single" w:sz="4" w:space="0" w:color="auto"/>
                    <w:right w:val="single" w:sz="4" w:space="0" w:color="auto"/>
                  </w:tcBorders>
                  <w:shd w:val="clear" w:color="auto" w:fill="auto"/>
                  <w:noWrap/>
                  <w:vAlign w:val="center"/>
                  <w:hideMark/>
                </w:tcPr>
                <w:p w14:paraId="4D40D7EB" w14:textId="4C8A124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BA83653" w14:textId="67EC16F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F38F3D5" w14:textId="673B000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6EEF884" w14:textId="5D7C68F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8C0940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172</w:t>
                  </w:r>
                </w:p>
              </w:tc>
            </w:tr>
            <w:tr w:rsidR="00EB2C38" w:rsidRPr="008C7CB2" w14:paraId="30C80531"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925D35D"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Diamante</w:t>
                  </w:r>
                </w:p>
              </w:tc>
              <w:tc>
                <w:tcPr>
                  <w:tcW w:w="428" w:type="pct"/>
                  <w:tcBorders>
                    <w:top w:val="nil"/>
                    <w:left w:val="nil"/>
                    <w:bottom w:val="single" w:sz="4" w:space="0" w:color="auto"/>
                    <w:right w:val="single" w:sz="4" w:space="0" w:color="auto"/>
                  </w:tcBorders>
                  <w:shd w:val="clear" w:color="auto" w:fill="auto"/>
                  <w:noWrap/>
                  <w:vAlign w:val="center"/>
                  <w:hideMark/>
                </w:tcPr>
                <w:p w14:paraId="1B2A8E60"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9</w:t>
                  </w:r>
                </w:p>
              </w:tc>
              <w:tc>
                <w:tcPr>
                  <w:tcW w:w="696" w:type="pct"/>
                  <w:tcBorders>
                    <w:top w:val="nil"/>
                    <w:left w:val="nil"/>
                    <w:bottom w:val="single" w:sz="4" w:space="0" w:color="auto"/>
                    <w:right w:val="single" w:sz="4" w:space="0" w:color="auto"/>
                  </w:tcBorders>
                  <w:shd w:val="clear" w:color="auto" w:fill="auto"/>
                  <w:noWrap/>
                  <w:vAlign w:val="center"/>
                  <w:hideMark/>
                </w:tcPr>
                <w:p w14:paraId="4AA4A874" w14:textId="08D327C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9DF5118" w14:textId="27A95CD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736CF38" w14:textId="275BD81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CB89ED1" w14:textId="097D830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1B17AF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9</w:t>
                  </w:r>
                </w:p>
              </w:tc>
            </w:tr>
            <w:tr w:rsidR="00EB2C38" w:rsidRPr="008C7CB2" w14:paraId="35C810D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47BF502"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2272F6C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9</w:t>
                  </w:r>
                </w:p>
              </w:tc>
              <w:tc>
                <w:tcPr>
                  <w:tcW w:w="696" w:type="pct"/>
                  <w:tcBorders>
                    <w:top w:val="nil"/>
                    <w:left w:val="nil"/>
                    <w:bottom w:val="single" w:sz="4" w:space="0" w:color="auto"/>
                    <w:right w:val="single" w:sz="4" w:space="0" w:color="auto"/>
                  </w:tcBorders>
                  <w:shd w:val="clear" w:color="auto" w:fill="auto"/>
                  <w:noWrap/>
                  <w:vAlign w:val="center"/>
                  <w:hideMark/>
                </w:tcPr>
                <w:p w14:paraId="2F726B8A" w14:textId="2F17B45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39463E6" w14:textId="3B6EA54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EC9556D" w14:textId="1EC6902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CDF45DD" w14:textId="4295AE7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C87EE26"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9</w:t>
                  </w:r>
                </w:p>
              </w:tc>
            </w:tr>
            <w:tr w:rsidR="00EB2C38" w:rsidRPr="008C7CB2" w14:paraId="775DAF00"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73B6E82"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Horizonte</w:t>
                  </w:r>
                </w:p>
              </w:tc>
              <w:tc>
                <w:tcPr>
                  <w:tcW w:w="428" w:type="pct"/>
                  <w:tcBorders>
                    <w:top w:val="nil"/>
                    <w:left w:val="nil"/>
                    <w:bottom w:val="single" w:sz="4" w:space="0" w:color="auto"/>
                    <w:right w:val="single" w:sz="4" w:space="0" w:color="auto"/>
                  </w:tcBorders>
                  <w:shd w:val="clear" w:color="auto" w:fill="auto"/>
                  <w:noWrap/>
                  <w:vAlign w:val="center"/>
                  <w:hideMark/>
                </w:tcPr>
                <w:p w14:paraId="1E0B5FF9"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42</w:t>
                  </w:r>
                </w:p>
              </w:tc>
              <w:tc>
                <w:tcPr>
                  <w:tcW w:w="696" w:type="pct"/>
                  <w:tcBorders>
                    <w:top w:val="nil"/>
                    <w:left w:val="nil"/>
                    <w:bottom w:val="single" w:sz="4" w:space="0" w:color="auto"/>
                    <w:right w:val="single" w:sz="4" w:space="0" w:color="auto"/>
                  </w:tcBorders>
                  <w:shd w:val="clear" w:color="auto" w:fill="auto"/>
                  <w:noWrap/>
                  <w:vAlign w:val="center"/>
                  <w:hideMark/>
                </w:tcPr>
                <w:p w14:paraId="356D98C4" w14:textId="0353EEB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88A71B7" w14:textId="45F8CAC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2396382" w14:textId="7487086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EAB2686" w14:textId="7B5A7AC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6F1DAA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42</w:t>
                  </w:r>
                </w:p>
              </w:tc>
            </w:tr>
            <w:tr w:rsidR="00EB2C38" w:rsidRPr="008C7CB2" w14:paraId="214864D9"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00F82A4"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4E13C04B"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42</w:t>
                  </w:r>
                </w:p>
              </w:tc>
              <w:tc>
                <w:tcPr>
                  <w:tcW w:w="696" w:type="pct"/>
                  <w:tcBorders>
                    <w:top w:val="nil"/>
                    <w:left w:val="nil"/>
                    <w:bottom w:val="single" w:sz="4" w:space="0" w:color="auto"/>
                    <w:right w:val="single" w:sz="4" w:space="0" w:color="auto"/>
                  </w:tcBorders>
                  <w:shd w:val="clear" w:color="auto" w:fill="auto"/>
                  <w:noWrap/>
                  <w:vAlign w:val="center"/>
                  <w:hideMark/>
                </w:tcPr>
                <w:p w14:paraId="66C4DA9B" w14:textId="592463C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9035296" w14:textId="6414BA8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F841C01" w14:textId="0A43F8A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A335890" w14:textId="6CA7CA7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ED94C13"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42</w:t>
                  </w:r>
                </w:p>
              </w:tc>
            </w:tr>
            <w:tr w:rsidR="00EB2C38" w:rsidRPr="008C7CB2" w14:paraId="0193E858"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1519AB1"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Jardin</w:t>
                  </w:r>
                </w:p>
              </w:tc>
              <w:tc>
                <w:tcPr>
                  <w:tcW w:w="428" w:type="pct"/>
                  <w:tcBorders>
                    <w:top w:val="nil"/>
                    <w:left w:val="nil"/>
                    <w:bottom w:val="single" w:sz="4" w:space="0" w:color="auto"/>
                    <w:right w:val="single" w:sz="4" w:space="0" w:color="auto"/>
                  </w:tcBorders>
                  <w:shd w:val="clear" w:color="auto" w:fill="auto"/>
                  <w:noWrap/>
                  <w:vAlign w:val="center"/>
                  <w:hideMark/>
                </w:tcPr>
                <w:p w14:paraId="62A86B8A"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12</w:t>
                  </w:r>
                </w:p>
              </w:tc>
              <w:tc>
                <w:tcPr>
                  <w:tcW w:w="696" w:type="pct"/>
                  <w:tcBorders>
                    <w:top w:val="nil"/>
                    <w:left w:val="nil"/>
                    <w:bottom w:val="single" w:sz="4" w:space="0" w:color="auto"/>
                    <w:right w:val="single" w:sz="4" w:space="0" w:color="auto"/>
                  </w:tcBorders>
                  <w:shd w:val="clear" w:color="auto" w:fill="auto"/>
                  <w:noWrap/>
                  <w:vAlign w:val="center"/>
                  <w:hideMark/>
                </w:tcPr>
                <w:p w14:paraId="7232750E" w14:textId="7C0EBA8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4C197D2" w14:textId="5C16A69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1E9FEF8" w14:textId="6C017E5D"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8E76C53" w14:textId="1059A6A1"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1338C23"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12</w:t>
                  </w:r>
                </w:p>
              </w:tc>
            </w:tr>
            <w:tr w:rsidR="00EB2C38" w:rsidRPr="008C7CB2" w14:paraId="63489A81"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2453257"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53A8FA30"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12</w:t>
                  </w:r>
                </w:p>
              </w:tc>
              <w:tc>
                <w:tcPr>
                  <w:tcW w:w="696" w:type="pct"/>
                  <w:tcBorders>
                    <w:top w:val="nil"/>
                    <w:left w:val="nil"/>
                    <w:bottom w:val="single" w:sz="4" w:space="0" w:color="auto"/>
                    <w:right w:val="single" w:sz="4" w:space="0" w:color="auto"/>
                  </w:tcBorders>
                  <w:shd w:val="clear" w:color="auto" w:fill="auto"/>
                  <w:noWrap/>
                  <w:vAlign w:val="center"/>
                  <w:hideMark/>
                </w:tcPr>
                <w:p w14:paraId="1492ECD4" w14:textId="5A5A373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39433AA" w14:textId="52062DA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78EF8DE" w14:textId="52130BC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2EE3D01" w14:textId="3FB6D70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8A73FD5"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12</w:t>
                  </w:r>
                </w:p>
              </w:tc>
            </w:tr>
            <w:tr w:rsidR="00EB2C38" w:rsidRPr="008C7CB2" w14:paraId="1D20B0F0"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35C35AE"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La Cabaña</w:t>
                  </w:r>
                </w:p>
              </w:tc>
              <w:tc>
                <w:tcPr>
                  <w:tcW w:w="428" w:type="pct"/>
                  <w:tcBorders>
                    <w:top w:val="nil"/>
                    <w:left w:val="nil"/>
                    <w:bottom w:val="single" w:sz="4" w:space="0" w:color="auto"/>
                    <w:right w:val="single" w:sz="4" w:space="0" w:color="auto"/>
                  </w:tcBorders>
                  <w:shd w:val="clear" w:color="auto" w:fill="auto"/>
                  <w:noWrap/>
                  <w:vAlign w:val="center"/>
                  <w:hideMark/>
                </w:tcPr>
                <w:p w14:paraId="338446DA"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28</w:t>
                  </w:r>
                </w:p>
              </w:tc>
              <w:tc>
                <w:tcPr>
                  <w:tcW w:w="696" w:type="pct"/>
                  <w:tcBorders>
                    <w:top w:val="nil"/>
                    <w:left w:val="nil"/>
                    <w:bottom w:val="single" w:sz="4" w:space="0" w:color="auto"/>
                    <w:right w:val="single" w:sz="4" w:space="0" w:color="auto"/>
                  </w:tcBorders>
                  <w:shd w:val="clear" w:color="auto" w:fill="auto"/>
                  <w:noWrap/>
                  <w:vAlign w:val="center"/>
                  <w:hideMark/>
                </w:tcPr>
                <w:p w14:paraId="749EEFBC" w14:textId="6463572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05FF7A3" w14:textId="5213041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CABD0E7" w14:textId="3E91353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679F998" w14:textId="63B405D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069279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28</w:t>
                  </w:r>
                </w:p>
              </w:tc>
            </w:tr>
            <w:tr w:rsidR="00EB2C38" w:rsidRPr="008C7CB2" w14:paraId="3AB1CF0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A309BF1"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05DB1B3C"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28</w:t>
                  </w:r>
                </w:p>
              </w:tc>
              <w:tc>
                <w:tcPr>
                  <w:tcW w:w="696" w:type="pct"/>
                  <w:tcBorders>
                    <w:top w:val="nil"/>
                    <w:left w:val="nil"/>
                    <w:bottom w:val="single" w:sz="4" w:space="0" w:color="auto"/>
                    <w:right w:val="single" w:sz="4" w:space="0" w:color="auto"/>
                  </w:tcBorders>
                  <w:shd w:val="clear" w:color="auto" w:fill="auto"/>
                  <w:noWrap/>
                  <w:vAlign w:val="center"/>
                  <w:hideMark/>
                </w:tcPr>
                <w:p w14:paraId="41B0867E" w14:textId="0C50775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C24645E" w14:textId="05FF694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B2B46C3" w14:textId="32776BE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6466DCD" w14:textId="2A72D72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6EF057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28</w:t>
                  </w:r>
                </w:p>
              </w:tc>
            </w:tr>
            <w:tr w:rsidR="00EB2C38" w:rsidRPr="008C7CB2" w14:paraId="1E779EA9"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260BBE7"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Libano</w:t>
                  </w:r>
                </w:p>
              </w:tc>
              <w:tc>
                <w:tcPr>
                  <w:tcW w:w="428" w:type="pct"/>
                  <w:tcBorders>
                    <w:top w:val="nil"/>
                    <w:left w:val="nil"/>
                    <w:bottom w:val="single" w:sz="4" w:space="0" w:color="auto"/>
                    <w:right w:val="single" w:sz="4" w:space="0" w:color="auto"/>
                  </w:tcBorders>
                  <w:shd w:val="clear" w:color="auto" w:fill="auto"/>
                  <w:noWrap/>
                  <w:vAlign w:val="center"/>
                  <w:hideMark/>
                </w:tcPr>
                <w:p w14:paraId="64155DC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10</w:t>
                  </w:r>
                </w:p>
              </w:tc>
              <w:tc>
                <w:tcPr>
                  <w:tcW w:w="696" w:type="pct"/>
                  <w:tcBorders>
                    <w:top w:val="nil"/>
                    <w:left w:val="nil"/>
                    <w:bottom w:val="single" w:sz="4" w:space="0" w:color="auto"/>
                    <w:right w:val="single" w:sz="4" w:space="0" w:color="auto"/>
                  </w:tcBorders>
                  <w:shd w:val="clear" w:color="auto" w:fill="auto"/>
                  <w:noWrap/>
                  <w:vAlign w:val="center"/>
                  <w:hideMark/>
                </w:tcPr>
                <w:p w14:paraId="22BB01AB" w14:textId="12B4DE6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B3BD250" w14:textId="3FC4796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100350F" w14:textId="6F71F41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0004CCD" w14:textId="01AD7BAF"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68F31D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10</w:t>
                  </w:r>
                </w:p>
              </w:tc>
            </w:tr>
            <w:tr w:rsidR="00EB2C38" w:rsidRPr="008C7CB2" w14:paraId="2CB83EF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E0E6A8C"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3A1A5CB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10</w:t>
                  </w:r>
                </w:p>
              </w:tc>
              <w:tc>
                <w:tcPr>
                  <w:tcW w:w="696" w:type="pct"/>
                  <w:tcBorders>
                    <w:top w:val="nil"/>
                    <w:left w:val="nil"/>
                    <w:bottom w:val="single" w:sz="4" w:space="0" w:color="auto"/>
                    <w:right w:val="single" w:sz="4" w:space="0" w:color="auto"/>
                  </w:tcBorders>
                  <w:shd w:val="clear" w:color="auto" w:fill="auto"/>
                  <w:noWrap/>
                  <w:vAlign w:val="center"/>
                  <w:hideMark/>
                </w:tcPr>
                <w:p w14:paraId="2062D86E" w14:textId="776EA8E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B15BD8B" w14:textId="6B53DA2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C153F35" w14:textId="0AE4E85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626B98F" w14:textId="0AB2AAF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6A96C9C"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10</w:t>
                  </w:r>
                </w:p>
              </w:tc>
            </w:tr>
            <w:tr w:rsidR="00EB2C38" w:rsidRPr="008C7CB2" w14:paraId="445563D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3555118"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Omega</w:t>
                  </w:r>
                </w:p>
              </w:tc>
              <w:tc>
                <w:tcPr>
                  <w:tcW w:w="428" w:type="pct"/>
                  <w:tcBorders>
                    <w:top w:val="nil"/>
                    <w:left w:val="nil"/>
                    <w:bottom w:val="single" w:sz="4" w:space="0" w:color="auto"/>
                    <w:right w:val="single" w:sz="4" w:space="0" w:color="auto"/>
                  </w:tcBorders>
                  <w:shd w:val="clear" w:color="auto" w:fill="auto"/>
                  <w:noWrap/>
                  <w:vAlign w:val="center"/>
                  <w:hideMark/>
                </w:tcPr>
                <w:p w14:paraId="6B14CFB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11</w:t>
                  </w:r>
                </w:p>
              </w:tc>
              <w:tc>
                <w:tcPr>
                  <w:tcW w:w="696" w:type="pct"/>
                  <w:tcBorders>
                    <w:top w:val="nil"/>
                    <w:left w:val="nil"/>
                    <w:bottom w:val="single" w:sz="4" w:space="0" w:color="auto"/>
                    <w:right w:val="single" w:sz="4" w:space="0" w:color="auto"/>
                  </w:tcBorders>
                  <w:shd w:val="clear" w:color="auto" w:fill="auto"/>
                  <w:noWrap/>
                  <w:vAlign w:val="center"/>
                  <w:hideMark/>
                </w:tcPr>
                <w:p w14:paraId="1872BDE9" w14:textId="0355E9F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4EC604D" w14:textId="11FDD54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B37167A" w14:textId="51EC5DEF"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B66427B" w14:textId="73DC82C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D111B6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11</w:t>
                  </w:r>
                </w:p>
              </w:tc>
            </w:tr>
            <w:tr w:rsidR="00EB2C38" w:rsidRPr="008C7CB2" w14:paraId="271E6FF1"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AE4CB29"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5652AE5F"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11</w:t>
                  </w:r>
                </w:p>
              </w:tc>
              <w:tc>
                <w:tcPr>
                  <w:tcW w:w="696" w:type="pct"/>
                  <w:tcBorders>
                    <w:top w:val="nil"/>
                    <w:left w:val="nil"/>
                    <w:bottom w:val="single" w:sz="4" w:space="0" w:color="auto"/>
                    <w:right w:val="single" w:sz="4" w:space="0" w:color="auto"/>
                  </w:tcBorders>
                  <w:shd w:val="clear" w:color="auto" w:fill="auto"/>
                  <w:noWrap/>
                  <w:vAlign w:val="center"/>
                  <w:hideMark/>
                </w:tcPr>
                <w:p w14:paraId="3CF8617B" w14:textId="6D92B84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FC085E6" w14:textId="30B56D4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7DD96B5" w14:textId="3B2D96F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AEB628A" w14:textId="5F04F2E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330183B"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11</w:t>
                  </w:r>
                </w:p>
              </w:tc>
            </w:tr>
            <w:tr w:rsidR="00EB2C38" w:rsidRPr="008C7CB2" w14:paraId="2AE6577F"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DCE6F1"/>
                  <w:noWrap/>
                  <w:vAlign w:val="center"/>
                  <w:hideMark/>
                </w:tcPr>
                <w:p w14:paraId="55B94897"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CLARETIANO GUSTAVO TORRES PARRA</w:t>
                  </w:r>
                </w:p>
              </w:tc>
              <w:tc>
                <w:tcPr>
                  <w:tcW w:w="428" w:type="pct"/>
                  <w:tcBorders>
                    <w:top w:val="nil"/>
                    <w:left w:val="nil"/>
                    <w:bottom w:val="single" w:sz="4" w:space="0" w:color="auto"/>
                    <w:right w:val="single" w:sz="4" w:space="0" w:color="auto"/>
                  </w:tcBorders>
                  <w:shd w:val="clear" w:color="000000" w:fill="DCE6F1"/>
                  <w:noWrap/>
                  <w:vAlign w:val="center"/>
                  <w:hideMark/>
                </w:tcPr>
                <w:p w14:paraId="4022B31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975</w:t>
                  </w:r>
                </w:p>
              </w:tc>
              <w:tc>
                <w:tcPr>
                  <w:tcW w:w="696" w:type="pct"/>
                  <w:tcBorders>
                    <w:top w:val="nil"/>
                    <w:left w:val="nil"/>
                    <w:bottom w:val="single" w:sz="4" w:space="0" w:color="auto"/>
                    <w:right w:val="single" w:sz="4" w:space="0" w:color="auto"/>
                  </w:tcBorders>
                  <w:shd w:val="clear" w:color="000000" w:fill="DCE6F1"/>
                  <w:noWrap/>
                  <w:vAlign w:val="center"/>
                  <w:hideMark/>
                </w:tcPr>
                <w:p w14:paraId="0E3DDC0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70</w:t>
                  </w:r>
                </w:p>
              </w:tc>
              <w:tc>
                <w:tcPr>
                  <w:tcW w:w="642" w:type="pct"/>
                  <w:tcBorders>
                    <w:top w:val="nil"/>
                    <w:left w:val="nil"/>
                    <w:bottom w:val="single" w:sz="4" w:space="0" w:color="auto"/>
                    <w:right w:val="single" w:sz="4" w:space="0" w:color="auto"/>
                  </w:tcBorders>
                  <w:shd w:val="clear" w:color="000000" w:fill="DCE6F1"/>
                  <w:noWrap/>
                  <w:vAlign w:val="center"/>
                  <w:hideMark/>
                </w:tcPr>
                <w:p w14:paraId="762E4AAF" w14:textId="5BE71661"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000000" w:fill="DCE6F1"/>
                  <w:noWrap/>
                  <w:vAlign w:val="center"/>
                  <w:hideMark/>
                </w:tcPr>
                <w:p w14:paraId="68F4157B" w14:textId="4B52634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000000" w:fill="DCE6F1"/>
                  <w:noWrap/>
                  <w:vAlign w:val="center"/>
                  <w:hideMark/>
                </w:tcPr>
                <w:p w14:paraId="76E8FDE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154</w:t>
                  </w:r>
                </w:p>
              </w:tc>
              <w:tc>
                <w:tcPr>
                  <w:tcW w:w="479" w:type="pct"/>
                  <w:tcBorders>
                    <w:top w:val="nil"/>
                    <w:left w:val="nil"/>
                    <w:bottom w:val="single" w:sz="4" w:space="0" w:color="auto"/>
                    <w:right w:val="single" w:sz="4" w:space="0" w:color="auto"/>
                  </w:tcBorders>
                  <w:shd w:val="clear" w:color="000000" w:fill="DCE6F1"/>
                  <w:noWrap/>
                  <w:vAlign w:val="center"/>
                  <w:hideMark/>
                </w:tcPr>
                <w:p w14:paraId="6361682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1199</w:t>
                  </w:r>
                </w:p>
              </w:tc>
            </w:tr>
            <w:tr w:rsidR="00EB2C38" w:rsidRPr="008C7CB2" w14:paraId="5D3A75F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1B7721C"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Claretiano Gustavo Torres Parra</w:t>
                  </w:r>
                </w:p>
              </w:tc>
              <w:tc>
                <w:tcPr>
                  <w:tcW w:w="428" w:type="pct"/>
                  <w:tcBorders>
                    <w:top w:val="nil"/>
                    <w:left w:val="nil"/>
                    <w:bottom w:val="single" w:sz="4" w:space="0" w:color="auto"/>
                    <w:right w:val="single" w:sz="4" w:space="0" w:color="auto"/>
                  </w:tcBorders>
                  <w:shd w:val="clear" w:color="auto" w:fill="auto"/>
                  <w:noWrap/>
                  <w:vAlign w:val="center"/>
                  <w:hideMark/>
                </w:tcPr>
                <w:p w14:paraId="55A1873E"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975</w:t>
                  </w:r>
                </w:p>
              </w:tc>
              <w:tc>
                <w:tcPr>
                  <w:tcW w:w="696" w:type="pct"/>
                  <w:tcBorders>
                    <w:top w:val="nil"/>
                    <w:left w:val="nil"/>
                    <w:bottom w:val="single" w:sz="4" w:space="0" w:color="auto"/>
                    <w:right w:val="single" w:sz="4" w:space="0" w:color="auto"/>
                  </w:tcBorders>
                  <w:shd w:val="clear" w:color="auto" w:fill="auto"/>
                  <w:noWrap/>
                  <w:vAlign w:val="center"/>
                  <w:hideMark/>
                </w:tcPr>
                <w:p w14:paraId="30CE450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70</w:t>
                  </w:r>
                </w:p>
              </w:tc>
              <w:tc>
                <w:tcPr>
                  <w:tcW w:w="642" w:type="pct"/>
                  <w:tcBorders>
                    <w:top w:val="nil"/>
                    <w:left w:val="nil"/>
                    <w:bottom w:val="single" w:sz="4" w:space="0" w:color="auto"/>
                    <w:right w:val="single" w:sz="4" w:space="0" w:color="auto"/>
                  </w:tcBorders>
                  <w:shd w:val="clear" w:color="auto" w:fill="auto"/>
                  <w:noWrap/>
                  <w:vAlign w:val="center"/>
                  <w:hideMark/>
                </w:tcPr>
                <w:p w14:paraId="743A8F14" w14:textId="32B66A3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58FF04D" w14:textId="1B14886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E025B2A"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154</w:t>
                  </w:r>
                </w:p>
              </w:tc>
              <w:tc>
                <w:tcPr>
                  <w:tcW w:w="479" w:type="pct"/>
                  <w:tcBorders>
                    <w:top w:val="nil"/>
                    <w:left w:val="nil"/>
                    <w:bottom w:val="single" w:sz="4" w:space="0" w:color="auto"/>
                    <w:right w:val="single" w:sz="4" w:space="0" w:color="auto"/>
                  </w:tcBorders>
                  <w:shd w:val="clear" w:color="auto" w:fill="auto"/>
                  <w:noWrap/>
                  <w:vAlign w:val="center"/>
                  <w:hideMark/>
                </w:tcPr>
                <w:p w14:paraId="3B70460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1199</w:t>
                  </w:r>
                </w:p>
              </w:tc>
            </w:tr>
            <w:tr w:rsidR="00EB2C38" w:rsidRPr="008C7CB2" w14:paraId="5E974E1A"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6CD851D"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35787C55" w14:textId="7DC1D6D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6A4697B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70</w:t>
                  </w:r>
                </w:p>
              </w:tc>
              <w:tc>
                <w:tcPr>
                  <w:tcW w:w="642" w:type="pct"/>
                  <w:tcBorders>
                    <w:top w:val="nil"/>
                    <w:left w:val="nil"/>
                    <w:bottom w:val="single" w:sz="4" w:space="0" w:color="auto"/>
                    <w:right w:val="single" w:sz="4" w:space="0" w:color="auto"/>
                  </w:tcBorders>
                  <w:shd w:val="clear" w:color="auto" w:fill="auto"/>
                  <w:noWrap/>
                  <w:vAlign w:val="center"/>
                  <w:hideMark/>
                </w:tcPr>
                <w:p w14:paraId="3136B187" w14:textId="105D01B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A45596B" w14:textId="5B1818C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1841B62" w14:textId="467C87A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741B83AC"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70</w:t>
                  </w:r>
                </w:p>
              </w:tc>
            </w:tr>
            <w:tr w:rsidR="00EB2C38" w:rsidRPr="008C7CB2" w14:paraId="032116C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D9C1595"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17F4E2AD" w14:textId="326DE6D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28A8CFE8" w14:textId="3D3CBA2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F3CAE93" w14:textId="5DBDC53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6023F8F" w14:textId="54442D3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F4CF1B2"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154</w:t>
                  </w:r>
                </w:p>
              </w:tc>
              <w:tc>
                <w:tcPr>
                  <w:tcW w:w="479" w:type="pct"/>
                  <w:tcBorders>
                    <w:top w:val="nil"/>
                    <w:left w:val="nil"/>
                    <w:bottom w:val="single" w:sz="4" w:space="0" w:color="auto"/>
                    <w:right w:val="single" w:sz="4" w:space="0" w:color="auto"/>
                  </w:tcBorders>
                  <w:shd w:val="clear" w:color="auto" w:fill="auto"/>
                  <w:noWrap/>
                  <w:vAlign w:val="center"/>
                  <w:hideMark/>
                </w:tcPr>
                <w:p w14:paraId="65E0FB99"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154</w:t>
                  </w:r>
                </w:p>
              </w:tc>
            </w:tr>
            <w:tr w:rsidR="00EB2C38" w:rsidRPr="008C7CB2" w14:paraId="64A2E35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774270A"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2E0A747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975</w:t>
                  </w:r>
                </w:p>
              </w:tc>
              <w:tc>
                <w:tcPr>
                  <w:tcW w:w="696" w:type="pct"/>
                  <w:tcBorders>
                    <w:top w:val="nil"/>
                    <w:left w:val="nil"/>
                    <w:bottom w:val="single" w:sz="4" w:space="0" w:color="auto"/>
                    <w:right w:val="single" w:sz="4" w:space="0" w:color="auto"/>
                  </w:tcBorders>
                  <w:shd w:val="clear" w:color="auto" w:fill="auto"/>
                  <w:noWrap/>
                  <w:vAlign w:val="center"/>
                  <w:hideMark/>
                </w:tcPr>
                <w:p w14:paraId="6221DA4E" w14:textId="56878D7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7C0D893" w14:textId="294A088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C414B01" w14:textId="18372DF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FE749C3" w14:textId="17EC2D2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705CD53"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975</w:t>
                  </w:r>
                </w:p>
              </w:tc>
            </w:tr>
            <w:tr w:rsidR="00EB2C38" w:rsidRPr="008C7CB2" w14:paraId="35FF7ED4"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DCE6F1"/>
                  <w:noWrap/>
                  <w:vAlign w:val="center"/>
                  <w:hideMark/>
                </w:tcPr>
                <w:p w14:paraId="57F92413"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DEPARTAMENTAL TIERRA DE PROMISION</w:t>
                  </w:r>
                </w:p>
              </w:tc>
              <w:tc>
                <w:tcPr>
                  <w:tcW w:w="428" w:type="pct"/>
                  <w:tcBorders>
                    <w:top w:val="nil"/>
                    <w:left w:val="nil"/>
                    <w:bottom w:val="single" w:sz="4" w:space="0" w:color="auto"/>
                    <w:right w:val="single" w:sz="4" w:space="0" w:color="auto"/>
                  </w:tcBorders>
                  <w:shd w:val="clear" w:color="000000" w:fill="DCE6F1"/>
                  <w:noWrap/>
                  <w:vAlign w:val="center"/>
                  <w:hideMark/>
                </w:tcPr>
                <w:p w14:paraId="0BE9DD13"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73</w:t>
                  </w:r>
                </w:p>
              </w:tc>
              <w:tc>
                <w:tcPr>
                  <w:tcW w:w="696" w:type="pct"/>
                  <w:tcBorders>
                    <w:top w:val="nil"/>
                    <w:left w:val="nil"/>
                    <w:bottom w:val="single" w:sz="4" w:space="0" w:color="auto"/>
                    <w:right w:val="single" w:sz="4" w:space="0" w:color="auto"/>
                  </w:tcBorders>
                  <w:shd w:val="clear" w:color="000000" w:fill="DCE6F1"/>
                  <w:noWrap/>
                  <w:vAlign w:val="center"/>
                  <w:hideMark/>
                </w:tcPr>
                <w:p w14:paraId="25D2D22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242</w:t>
                  </w:r>
                </w:p>
              </w:tc>
              <w:tc>
                <w:tcPr>
                  <w:tcW w:w="642" w:type="pct"/>
                  <w:tcBorders>
                    <w:top w:val="nil"/>
                    <w:left w:val="nil"/>
                    <w:bottom w:val="single" w:sz="4" w:space="0" w:color="auto"/>
                    <w:right w:val="single" w:sz="4" w:space="0" w:color="auto"/>
                  </w:tcBorders>
                  <w:shd w:val="clear" w:color="000000" w:fill="DCE6F1"/>
                  <w:noWrap/>
                  <w:vAlign w:val="center"/>
                  <w:hideMark/>
                </w:tcPr>
                <w:p w14:paraId="23D52179"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123</w:t>
                  </w:r>
                </w:p>
              </w:tc>
              <w:tc>
                <w:tcPr>
                  <w:tcW w:w="642" w:type="pct"/>
                  <w:tcBorders>
                    <w:top w:val="nil"/>
                    <w:left w:val="nil"/>
                    <w:bottom w:val="single" w:sz="4" w:space="0" w:color="auto"/>
                    <w:right w:val="single" w:sz="4" w:space="0" w:color="auto"/>
                  </w:tcBorders>
                  <w:shd w:val="clear" w:color="000000" w:fill="DCE6F1"/>
                  <w:noWrap/>
                  <w:vAlign w:val="center"/>
                  <w:hideMark/>
                </w:tcPr>
                <w:p w14:paraId="4271E9B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74</w:t>
                  </w:r>
                </w:p>
              </w:tc>
              <w:tc>
                <w:tcPr>
                  <w:tcW w:w="690" w:type="pct"/>
                  <w:tcBorders>
                    <w:top w:val="nil"/>
                    <w:left w:val="nil"/>
                    <w:bottom w:val="single" w:sz="4" w:space="0" w:color="auto"/>
                    <w:right w:val="single" w:sz="4" w:space="0" w:color="auto"/>
                  </w:tcBorders>
                  <w:shd w:val="clear" w:color="000000" w:fill="DCE6F1"/>
                  <w:noWrap/>
                  <w:vAlign w:val="center"/>
                  <w:hideMark/>
                </w:tcPr>
                <w:p w14:paraId="2720B5C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40</w:t>
                  </w:r>
                </w:p>
              </w:tc>
              <w:tc>
                <w:tcPr>
                  <w:tcW w:w="479" w:type="pct"/>
                  <w:tcBorders>
                    <w:top w:val="nil"/>
                    <w:left w:val="nil"/>
                    <w:bottom w:val="single" w:sz="4" w:space="0" w:color="auto"/>
                    <w:right w:val="single" w:sz="4" w:space="0" w:color="auto"/>
                  </w:tcBorders>
                  <w:shd w:val="clear" w:color="000000" w:fill="DCE6F1"/>
                  <w:noWrap/>
                  <w:vAlign w:val="center"/>
                  <w:hideMark/>
                </w:tcPr>
                <w:p w14:paraId="2CEA5D0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552</w:t>
                  </w:r>
                </w:p>
              </w:tc>
            </w:tr>
            <w:tr w:rsidR="00EB2C38" w:rsidRPr="008C7CB2" w14:paraId="4F11240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5B16814"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Departamental Tierra De Promision</w:t>
                  </w:r>
                </w:p>
              </w:tc>
              <w:tc>
                <w:tcPr>
                  <w:tcW w:w="428" w:type="pct"/>
                  <w:tcBorders>
                    <w:top w:val="nil"/>
                    <w:left w:val="nil"/>
                    <w:bottom w:val="single" w:sz="4" w:space="0" w:color="auto"/>
                    <w:right w:val="single" w:sz="4" w:space="0" w:color="auto"/>
                  </w:tcBorders>
                  <w:shd w:val="clear" w:color="auto" w:fill="auto"/>
                  <w:noWrap/>
                  <w:vAlign w:val="center"/>
                  <w:hideMark/>
                </w:tcPr>
                <w:p w14:paraId="21F291A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73</w:t>
                  </w:r>
                </w:p>
              </w:tc>
              <w:tc>
                <w:tcPr>
                  <w:tcW w:w="696" w:type="pct"/>
                  <w:tcBorders>
                    <w:top w:val="nil"/>
                    <w:left w:val="nil"/>
                    <w:bottom w:val="single" w:sz="4" w:space="0" w:color="auto"/>
                    <w:right w:val="single" w:sz="4" w:space="0" w:color="auto"/>
                  </w:tcBorders>
                  <w:shd w:val="clear" w:color="auto" w:fill="auto"/>
                  <w:noWrap/>
                  <w:vAlign w:val="center"/>
                  <w:hideMark/>
                </w:tcPr>
                <w:p w14:paraId="71CB351E"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165</w:t>
                  </w:r>
                </w:p>
              </w:tc>
              <w:tc>
                <w:tcPr>
                  <w:tcW w:w="642" w:type="pct"/>
                  <w:tcBorders>
                    <w:top w:val="nil"/>
                    <w:left w:val="nil"/>
                    <w:bottom w:val="single" w:sz="4" w:space="0" w:color="auto"/>
                    <w:right w:val="single" w:sz="4" w:space="0" w:color="auto"/>
                  </w:tcBorders>
                  <w:shd w:val="clear" w:color="auto" w:fill="auto"/>
                  <w:noWrap/>
                  <w:vAlign w:val="center"/>
                  <w:hideMark/>
                </w:tcPr>
                <w:p w14:paraId="1BC1C499" w14:textId="5A8D471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39FEF6E" w14:textId="78ED75AD"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9B14499"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40</w:t>
                  </w:r>
                </w:p>
              </w:tc>
              <w:tc>
                <w:tcPr>
                  <w:tcW w:w="479" w:type="pct"/>
                  <w:tcBorders>
                    <w:top w:val="nil"/>
                    <w:left w:val="nil"/>
                    <w:bottom w:val="single" w:sz="4" w:space="0" w:color="auto"/>
                    <w:right w:val="single" w:sz="4" w:space="0" w:color="auto"/>
                  </w:tcBorders>
                  <w:shd w:val="clear" w:color="auto" w:fill="auto"/>
                  <w:noWrap/>
                  <w:vAlign w:val="center"/>
                  <w:hideMark/>
                </w:tcPr>
                <w:p w14:paraId="00A18252"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278</w:t>
                  </w:r>
                </w:p>
              </w:tc>
            </w:tr>
            <w:tr w:rsidR="00EB2C38" w:rsidRPr="008C7CB2" w14:paraId="3B480BC8"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F9F3E9C"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7B31E2D3" w14:textId="48C867C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43D7B80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165</w:t>
                  </w:r>
                </w:p>
              </w:tc>
              <w:tc>
                <w:tcPr>
                  <w:tcW w:w="642" w:type="pct"/>
                  <w:tcBorders>
                    <w:top w:val="nil"/>
                    <w:left w:val="nil"/>
                    <w:bottom w:val="single" w:sz="4" w:space="0" w:color="auto"/>
                    <w:right w:val="single" w:sz="4" w:space="0" w:color="auto"/>
                  </w:tcBorders>
                  <w:shd w:val="clear" w:color="auto" w:fill="auto"/>
                  <w:noWrap/>
                  <w:vAlign w:val="center"/>
                  <w:hideMark/>
                </w:tcPr>
                <w:p w14:paraId="45BBDCA7" w14:textId="4B41455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30CD306" w14:textId="220DAF2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E087DA6" w14:textId="0204A2B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6C9156F"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165</w:t>
                  </w:r>
                </w:p>
              </w:tc>
            </w:tr>
            <w:tr w:rsidR="00EB2C38" w:rsidRPr="008C7CB2" w14:paraId="346A4AB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5F8C3EF"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43817E37" w14:textId="06E3078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59D3EE61" w14:textId="4EA4464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26CD662" w14:textId="0F28A47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4692A99" w14:textId="2539565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193DD8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40</w:t>
                  </w:r>
                </w:p>
              </w:tc>
              <w:tc>
                <w:tcPr>
                  <w:tcW w:w="479" w:type="pct"/>
                  <w:tcBorders>
                    <w:top w:val="nil"/>
                    <w:left w:val="nil"/>
                    <w:bottom w:val="single" w:sz="4" w:space="0" w:color="auto"/>
                    <w:right w:val="single" w:sz="4" w:space="0" w:color="auto"/>
                  </w:tcBorders>
                  <w:shd w:val="clear" w:color="auto" w:fill="auto"/>
                  <w:noWrap/>
                  <w:vAlign w:val="center"/>
                  <w:hideMark/>
                </w:tcPr>
                <w:p w14:paraId="40A5D1B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40</w:t>
                  </w:r>
                </w:p>
              </w:tc>
            </w:tr>
            <w:tr w:rsidR="00EB2C38" w:rsidRPr="008C7CB2" w14:paraId="06EA08F7"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CC233E3"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714D75A3"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73</w:t>
                  </w:r>
                </w:p>
              </w:tc>
              <w:tc>
                <w:tcPr>
                  <w:tcW w:w="696" w:type="pct"/>
                  <w:tcBorders>
                    <w:top w:val="nil"/>
                    <w:left w:val="nil"/>
                    <w:bottom w:val="single" w:sz="4" w:space="0" w:color="auto"/>
                    <w:right w:val="single" w:sz="4" w:space="0" w:color="auto"/>
                  </w:tcBorders>
                  <w:shd w:val="clear" w:color="auto" w:fill="auto"/>
                  <w:noWrap/>
                  <w:vAlign w:val="center"/>
                  <w:hideMark/>
                </w:tcPr>
                <w:p w14:paraId="43A6D6E4" w14:textId="23B353C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28EB939" w14:textId="31A0D36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864BC16" w14:textId="01DAEA6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B9085E9" w14:textId="465FAFB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726E276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73</w:t>
                  </w:r>
                </w:p>
              </w:tc>
            </w:tr>
            <w:tr w:rsidR="00EB2C38" w:rsidRPr="008C7CB2" w14:paraId="05F1D05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B6692EB"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Efrain Rojas Trujillo</w:t>
                  </w:r>
                </w:p>
              </w:tc>
              <w:tc>
                <w:tcPr>
                  <w:tcW w:w="428" w:type="pct"/>
                  <w:tcBorders>
                    <w:top w:val="nil"/>
                    <w:left w:val="nil"/>
                    <w:bottom w:val="single" w:sz="4" w:space="0" w:color="auto"/>
                    <w:right w:val="single" w:sz="4" w:space="0" w:color="auto"/>
                  </w:tcBorders>
                  <w:shd w:val="clear" w:color="auto" w:fill="auto"/>
                  <w:noWrap/>
                  <w:vAlign w:val="center"/>
                  <w:hideMark/>
                </w:tcPr>
                <w:p w14:paraId="091F1B24" w14:textId="5FE5A73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0960D86C" w14:textId="084D241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35B5E6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66</w:t>
                  </w:r>
                </w:p>
              </w:tc>
              <w:tc>
                <w:tcPr>
                  <w:tcW w:w="642" w:type="pct"/>
                  <w:tcBorders>
                    <w:top w:val="nil"/>
                    <w:left w:val="nil"/>
                    <w:bottom w:val="single" w:sz="4" w:space="0" w:color="auto"/>
                    <w:right w:val="single" w:sz="4" w:space="0" w:color="auto"/>
                  </w:tcBorders>
                  <w:shd w:val="clear" w:color="auto" w:fill="auto"/>
                  <w:noWrap/>
                  <w:vAlign w:val="center"/>
                  <w:hideMark/>
                </w:tcPr>
                <w:p w14:paraId="4340A374" w14:textId="126DDC1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1CB686B" w14:textId="1BA173D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3718B1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66</w:t>
                  </w:r>
                </w:p>
              </w:tc>
            </w:tr>
            <w:tr w:rsidR="00EB2C38" w:rsidRPr="008C7CB2" w14:paraId="71F9AEE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8D365EA"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50F98B96" w14:textId="1BE5C0E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106CE192" w14:textId="5825D71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C165CFB"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66</w:t>
                  </w:r>
                </w:p>
              </w:tc>
              <w:tc>
                <w:tcPr>
                  <w:tcW w:w="642" w:type="pct"/>
                  <w:tcBorders>
                    <w:top w:val="nil"/>
                    <w:left w:val="nil"/>
                    <w:bottom w:val="single" w:sz="4" w:space="0" w:color="auto"/>
                    <w:right w:val="single" w:sz="4" w:space="0" w:color="auto"/>
                  </w:tcBorders>
                  <w:shd w:val="clear" w:color="auto" w:fill="auto"/>
                  <w:noWrap/>
                  <w:vAlign w:val="center"/>
                  <w:hideMark/>
                </w:tcPr>
                <w:p w14:paraId="40F9D2D7" w14:textId="3EB9C5F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B1A4AC9" w14:textId="77ECF73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AB3E23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66</w:t>
                  </w:r>
                </w:p>
              </w:tc>
            </w:tr>
            <w:tr w:rsidR="00EB2C38" w:rsidRPr="008C7CB2" w14:paraId="32DC290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2B858E5"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El Lago</w:t>
                  </w:r>
                </w:p>
              </w:tc>
              <w:tc>
                <w:tcPr>
                  <w:tcW w:w="428" w:type="pct"/>
                  <w:tcBorders>
                    <w:top w:val="nil"/>
                    <w:left w:val="nil"/>
                    <w:bottom w:val="single" w:sz="4" w:space="0" w:color="auto"/>
                    <w:right w:val="single" w:sz="4" w:space="0" w:color="auto"/>
                  </w:tcBorders>
                  <w:shd w:val="clear" w:color="auto" w:fill="auto"/>
                  <w:noWrap/>
                  <w:vAlign w:val="center"/>
                  <w:hideMark/>
                </w:tcPr>
                <w:p w14:paraId="453715D8" w14:textId="58D5BCD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6D4DD25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77</w:t>
                  </w:r>
                </w:p>
              </w:tc>
              <w:tc>
                <w:tcPr>
                  <w:tcW w:w="642" w:type="pct"/>
                  <w:tcBorders>
                    <w:top w:val="nil"/>
                    <w:left w:val="nil"/>
                    <w:bottom w:val="single" w:sz="4" w:space="0" w:color="auto"/>
                    <w:right w:val="single" w:sz="4" w:space="0" w:color="auto"/>
                  </w:tcBorders>
                  <w:shd w:val="clear" w:color="auto" w:fill="auto"/>
                  <w:noWrap/>
                  <w:vAlign w:val="center"/>
                  <w:hideMark/>
                </w:tcPr>
                <w:p w14:paraId="5D8B2966" w14:textId="1AB9A03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EC00725" w14:textId="5E44A60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7DEEF28" w14:textId="0AA2A6B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E89ADC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77</w:t>
                  </w:r>
                </w:p>
              </w:tc>
            </w:tr>
            <w:tr w:rsidR="00EB2C38" w:rsidRPr="008C7CB2" w14:paraId="704E9CE1"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31F7A1D"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299C92B0" w14:textId="1CE2DFE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76B42FD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77</w:t>
                  </w:r>
                </w:p>
              </w:tc>
              <w:tc>
                <w:tcPr>
                  <w:tcW w:w="642" w:type="pct"/>
                  <w:tcBorders>
                    <w:top w:val="nil"/>
                    <w:left w:val="nil"/>
                    <w:bottom w:val="single" w:sz="4" w:space="0" w:color="auto"/>
                    <w:right w:val="single" w:sz="4" w:space="0" w:color="auto"/>
                  </w:tcBorders>
                  <w:shd w:val="clear" w:color="auto" w:fill="auto"/>
                  <w:noWrap/>
                  <w:vAlign w:val="center"/>
                  <w:hideMark/>
                </w:tcPr>
                <w:p w14:paraId="799C5D5D" w14:textId="46B53CF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EB6A833" w14:textId="31F0E6F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05FB0A0" w14:textId="01D84DC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207CCF5"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77</w:t>
                  </w:r>
                </w:p>
              </w:tc>
            </w:tr>
            <w:tr w:rsidR="00EB2C38" w:rsidRPr="008C7CB2" w14:paraId="663D457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2E567B1"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Enriqueta Solano Duran</w:t>
                  </w:r>
                </w:p>
              </w:tc>
              <w:tc>
                <w:tcPr>
                  <w:tcW w:w="428" w:type="pct"/>
                  <w:tcBorders>
                    <w:top w:val="nil"/>
                    <w:left w:val="nil"/>
                    <w:bottom w:val="single" w:sz="4" w:space="0" w:color="auto"/>
                    <w:right w:val="single" w:sz="4" w:space="0" w:color="auto"/>
                  </w:tcBorders>
                  <w:shd w:val="clear" w:color="auto" w:fill="auto"/>
                  <w:noWrap/>
                  <w:vAlign w:val="center"/>
                  <w:hideMark/>
                </w:tcPr>
                <w:p w14:paraId="05C79FD6" w14:textId="622D3EF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564B8080" w14:textId="7CD5318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98D8B5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57</w:t>
                  </w:r>
                </w:p>
              </w:tc>
              <w:tc>
                <w:tcPr>
                  <w:tcW w:w="642" w:type="pct"/>
                  <w:tcBorders>
                    <w:top w:val="nil"/>
                    <w:left w:val="nil"/>
                    <w:bottom w:val="single" w:sz="4" w:space="0" w:color="auto"/>
                    <w:right w:val="single" w:sz="4" w:space="0" w:color="auto"/>
                  </w:tcBorders>
                  <w:shd w:val="clear" w:color="auto" w:fill="auto"/>
                  <w:noWrap/>
                  <w:vAlign w:val="center"/>
                  <w:hideMark/>
                </w:tcPr>
                <w:p w14:paraId="36273E1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74</w:t>
                  </w:r>
                </w:p>
              </w:tc>
              <w:tc>
                <w:tcPr>
                  <w:tcW w:w="690" w:type="pct"/>
                  <w:tcBorders>
                    <w:top w:val="nil"/>
                    <w:left w:val="nil"/>
                    <w:bottom w:val="single" w:sz="4" w:space="0" w:color="auto"/>
                    <w:right w:val="single" w:sz="4" w:space="0" w:color="auto"/>
                  </w:tcBorders>
                  <w:shd w:val="clear" w:color="auto" w:fill="auto"/>
                  <w:noWrap/>
                  <w:vAlign w:val="center"/>
                  <w:hideMark/>
                </w:tcPr>
                <w:p w14:paraId="1A865FD0" w14:textId="19D9971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0166569"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131</w:t>
                  </w:r>
                </w:p>
              </w:tc>
            </w:tr>
            <w:tr w:rsidR="00EB2C38" w:rsidRPr="008C7CB2" w14:paraId="38D314F4"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79F85CE"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1DDD0EEC" w14:textId="4B86ADE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44923A77" w14:textId="08CAD25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8D9D30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57</w:t>
                  </w:r>
                </w:p>
              </w:tc>
              <w:tc>
                <w:tcPr>
                  <w:tcW w:w="642" w:type="pct"/>
                  <w:tcBorders>
                    <w:top w:val="nil"/>
                    <w:left w:val="nil"/>
                    <w:bottom w:val="single" w:sz="4" w:space="0" w:color="auto"/>
                    <w:right w:val="single" w:sz="4" w:space="0" w:color="auto"/>
                  </w:tcBorders>
                  <w:shd w:val="clear" w:color="auto" w:fill="auto"/>
                  <w:noWrap/>
                  <w:vAlign w:val="center"/>
                  <w:hideMark/>
                </w:tcPr>
                <w:p w14:paraId="1782822D" w14:textId="67F2F48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4C8B3C5" w14:textId="6E9C5C2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2A5419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57</w:t>
                  </w:r>
                </w:p>
              </w:tc>
            </w:tr>
            <w:tr w:rsidR="00EB2C38" w:rsidRPr="008C7CB2" w14:paraId="653BD260"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4D7A438"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2FC3A813" w14:textId="7F880DF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0013AF6E" w14:textId="218CE02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E3DD03A" w14:textId="347FF1C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469FC90"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74</w:t>
                  </w:r>
                </w:p>
              </w:tc>
              <w:tc>
                <w:tcPr>
                  <w:tcW w:w="690" w:type="pct"/>
                  <w:tcBorders>
                    <w:top w:val="nil"/>
                    <w:left w:val="nil"/>
                    <w:bottom w:val="single" w:sz="4" w:space="0" w:color="auto"/>
                    <w:right w:val="single" w:sz="4" w:space="0" w:color="auto"/>
                  </w:tcBorders>
                  <w:shd w:val="clear" w:color="auto" w:fill="auto"/>
                  <w:noWrap/>
                  <w:vAlign w:val="center"/>
                  <w:hideMark/>
                </w:tcPr>
                <w:p w14:paraId="210B105A" w14:textId="2B6BA00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07F0DA9"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74</w:t>
                  </w:r>
                </w:p>
              </w:tc>
            </w:tr>
            <w:tr w:rsidR="00EB2C38" w:rsidRPr="008C7CB2" w14:paraId="39AB4FB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DCE6F1"/>
                  <w:noWrap/>
                  <w:vAlign w:val="center"/>
                  <w:hideMark/>
                </w:tcPr>
                <w:p w14:paraId="43029FBD"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EDUARDO SANTOS</w:t>
                  </w:r>
                </w:p>
              </w:tc>
              <w:tc>
                <w:tcPr>
                  <w:tcW w:w="428" w:type="pct"/>
                  <w:tcBorders>
                    <w:top w:val="nil"/>
                    <w:left w:val="nil"/>
                    <w:bottom w:val="single" w:sz="4" w:space="0" w:color="auto"/>
                    <w:right w:val="single" w:sz="4" w:space="0" w:color="auto"/>
                  </w:tcBorders>
                  <w:shd w:val="clear" w:color="000000" w:fill="DCE6F1"/>
                  <w:noWrap/>
                  <w:vAlign w:val="center"/>
                  <w:hideMark/>
                </w:tcPr>
                <w:p w14:paraId="56B700F5" w14:textId="5AE64D7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000000" w:fill="DCE6F1"/>
                  <w:noWrap/>
                  <w:vAlign w:val="center"/>
                  <w:hideMark/>
                </w:tcPr>
                <w:p w14:paraId="45AC950A"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334</w:t>
                  </w:r>
                </w:p>
              </w:tc>
              <w:tc>
                <w:tcPr>
                  <w:tcW w:w="642" w:type="pct"/>
                  <w:tcBorders>
                    <w:top w:val="nil"/>
                    <w:left w:val="nil"/>
                    <w:bottom w:val="single" w:sz="4" w:space="0" w:color="auto"/>
                    <w:right w:val="single" w:sz="4" w:space="0" w:color="auto"/>
                  </w:tcBorders>
                  <w:shd w:val="clear" w:color="000000" w:fill="DCE6F1"/>
                  <w:noWrap/>
                  <w:vAlign w:val="center"/>
                  <w:hideMark/>
                </w:tcPr>
                <w:p w14:paraId="08DE78E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64</w:t>
                  </w:r>
                </w:p>
              </w:tc>
              <w:tc>
                <w:tcPr>
                  <w:tcW w:w="642" w:type="pct"/>
                  <w:tcBorders>
                    <w:top w:val="nil"/>
                    <w:left w:val="nil"/>
                    <w:bottom w:val="single" w:sz="4" w:space="0" w:color="auto"/>
                    <w:right w:val="single" w:sz="4" w:space="0" w:color="auto"/>
                  </w:tcBorders>
                  <w:shd w:val="clear" w:color="000000" w:fill="DCE6F1"/>
                  <w:noWrap/>
                  <w:vAlign w:val="center"/>
                  <w:hideMark/>
                </w:tcPr>
                <w:p w14:paraId="59D0E85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68</w:t>
                  </w:r>
                </w:p>
              </w:tc>
              <w:tc>
                <w:tcPr>
                  <w:tcW w:w="690" w:type="pct"/>
                  <w:tcBorders>
                    <w:top w:val="nil"/>
                    <w:left w:val="nil"/>
                    <w:bottom w:val="single" w:sz="4" w:space="0" w:color="auto"/>
                    <w:right w:val="single" w:sz="4" w:space="0" w:color="auto"/>
                  </w:tcBorders>
                  <w:shd w:val="clear" w:color="000000" w:fill="DCE6F1"/>
                  <w:noWrap/>
                  <w:vAlign w:val="center"/>
                  <w:hideMark/>
                </w:tcPr>
                <w:p w14:paraId="3E6E5B2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262</w:t>
                  </w:r>
                </w:p>
              </w:tc>
              <w:tc>
                <w:tcPr>
                  <w:tcW w:w="479" w:type="pct"/>
                  <w:tcBorders>
                    <w:top w:val="nil"/>
                    <w:left w:val="nil"/>
                    <w:bottom w:val="single" w:sz="4" w:space="0" w:color="auto"/>
                    <w:right w:val="single" w:sz="4" w:space="0" w:color="auto"/>
                  </w:tcBorders>
                  <w:shd w:val="clear" w:color="000000" w:fill="DCE6F1"/>
                  <w:noWrap/>
                  <w:vAlign w:val="center"/>
                  <w:hideMark/>
                </w:tcPr>
                <w:p w14:paraId="2AAC93B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728</w:t>
                  </w:r>
                </w:p>
              </w:tc>
            </w:tr>
            <w:tr w:rsidR="00EB2C38" w:rsidRPr="008C7CB2" w14:paraId="4DCB3566"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C1EB5FC"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Alberto Rosero Concha</w:t>
                  </w:r>
                </w:p>
              </w:tc>
              <w:tc>
                <w:tcPr>
                  <w:tcW w:w="428" w:type="pct"/>
                  <w:tcBorders>
                    <w:top w:val="nil"/>
                    <w:left w:val="nil"/>
                    <w:bottom w:val="single" w:sz="4" w:space="0" w:color="auto"/>
                    <w:right w:val="single" w:sz="4" w:space="0" w:color="auto"/>
                  </w:tcBorders>
                  <w:shd w:val="clear" w:color="auto" w:fill="auto"/>
                  <w:noWrap/>
                  <w:vAlign w:val="center"/>
                  <w:hideMark/>
                </w:tcPr>
                <w:p w14:paraId="41388AD2" w14:textId="50366E7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313260F3"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105</w:t>
                  </w:r>
                </w:p>
              </w:tc>
              <w:tc>
                <w:tcPr>
                  <w:tcW w:w="642" w:type="pct"/>
                  <w:tcBorders>
                    <w:top w:val="nil"/>
                    <w:left w:val="nil"/>
                    <w:bottom w:val="single" w:sz="4" w:space="0" w:color="auto"/>
                    <w:right w:val="single" w:sz="4" w:space="0" w:color="auto"/>
                  </w:tcBorders>
                  <w:shd w:val="clear" w:color="auto" w:fill="auto"/>
                  <w:noWrap/>
                  <w:vAlign w:val="center"/>
                  <w:hideMark/>
                </w:tcPr>
                <w:p w14:paraId="74BE08C4" w14:textId="53380FA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96333C6" w14:textId="28BDB71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DC6146A"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75</w:t>
                  </w:r>
                </w:p>
              </w:tc>
              <w:tc>
                <w:tcPr>
                  <w:tcW w:w="479" w:type="pct"/>
                  <w:tcBorders>
                    <w:top w:val="nil"/>
                    <w:left w:val="nil"/>
                    <w:bottom w:val="single" w:sz="4" w:space="0" w:color="auto"/>
                    <w:right w:val="single" w:sz="4" w:space="0" w:color="auto"/>
                  </w:tcBorders>
                  <w:shd w:val="clear" w:color="auto" w:fill="auto"/>
                  <w:noWrap/>
                  <w:vAlign w:val="center"/>
                  <w:hideMark/>
                </w:tcPr>
                <w:p w14:paraId="2309E60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180</w:t>
                  </w:r>
                </w:p>
              </w:tc>
            </w:tr>
            <w:tr w:rsidR="00EB2C38" w:rsidRPr="008C7CB2" w14:paraId="276AFD44"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7CC5822"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455DCE2B" w14:textId="1125A80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3ABB1BD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105</w:t>
                  </w:r>
                </w:p>
              </w:tc>
              <w:tc>
                <w:tcPr>
                  <w:tcW w:w="642" w:type="pct"/>
                  <w:tcBorders>
                    <w:top w:val="nil"/>
                    <w:left w:val="nil"/>
                    <w:bottom w:val="single" w:sz="4" w:space="0" w:color="auto"/>
                    <w:right w:val="single" w:sz="4" w:space="0" w:color="auto"/>
                  </w:tcBorders>
                  <w:shd w:val="clear" w:color="auto" w:fill="auto"/>
                  <w:noWrap/>
                  <w:vAlign w:val="center"/>
                  <w:hideMark/>
                </w:tcPr>
                <w:p w14:paraId="3727E73D" w14:textId="6CABD0A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0DEEABA" w14:textId="166FCA9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2DF93B2" w14:textId="59BCDB4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632015B"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105</w:t>
                  </w:r>
                </w:p>
              </w:tc>
            </w:tr>
            <w:tr w:rsidR="00EB2C38" w:rsidRPr="008C7CB2" w14:paraId="66558EA5"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E82E12F"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0E05ACDB" w14:textId="3D35F2E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0AC50CCD" w14:textId="59B3C71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488D3A3" w14:textId="60EA2C1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02BF2C6" w14:textId="12A9C9D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10D789C"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75</w:t>
                  </w:r>
                </w:p>
              </w:tc>
              <w:tc>
                <w:tcPr>
                  <w:tcW w:w="479" w:type="pct"/>
                  <w:tcBorders>
                    <w:top w:val="nil"/>
                    <w:left w:val="nil"/>
                    <w:bottom w:val="single" w:sz="4" w:space="0" w:color="auto"/>
                    <w:right w:val="single" w:sz="4" w:space="0" w:color="auto"/>
                  </w:tcBorders>
                  <w:shd w:val="clear" w:color="auto" w:fill="auto"/>
                  <w:noWrap/>
                  <w:vAlign w:val="center"/>
                  <w:hideMark/>
                </w:tcPr>
                <w:p w14:paraId="3CD8DAF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75</w:t>
                  </w:r>
                </w:p>
              </w:tc>
            </w:tr>
            <w:tr w:rsidR="00EB2C38" w:rsidRPr="008C7CB2" w14:paraId="56476B44"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B4E4A5F"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Eduardo Santos</w:t>
                  </w:r>
                </w:p>
              </w:tc>
              <w:tc>
                <w:tcPr>
                  <w:tcW w:w="428" w:type="pct"/>
                  <w:tcBorders>
                    <w:top w:val="nil"/>
                    <w:left w:val="nil"/>
                    <w:bottom w:val="single" w:sz="4" w:space="0" w:color="auto"/>
                    <w:right w:val="single" w:sz="4" w:space="0" w:color="auto"/>
                  </w:tcBorders>
                  <w:shd w:val="clear" w:color="auto" w:fill="auto"/>
                  <w:noWrap/>
                  <w:vAlign w:val="center"/>
                  <w:hideMark/>
                </w:tcPr>
                <w:p w14:paraId="05881713" w14:textId="16B211E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50E9F16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229</w:t>
                  </w:r>
                </w:p>
              </w:tc>
              <w:tc>
                <w:tcPr>
                  <w:tcW w:w="642" w:type="pct"/>
                  <w:tcBorders>
                    <w:top w:val="nil"/>
                    <w:left w:val="nil"/>
                    <w:bottom w:val="single" w:sz="4" w:space="0" w:color="auto"/>
                    <w:right w:val="single" w:sz="4" w:space="0" w:color="auto"/>
                  </w:tcBorders>
                  <w:shd w:val="clear" w:color="auto" w:fill="auto"/>
                  <w:noWrap/>
                  <w:vAlign w:val="center"/>
                  <w:hideMark/>
                </w:tcPr>
                <w:p w14:paraId="39DF7495" w14:textId="4864C27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C884262" w14:textId="5C857EB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26783A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187</w:t>
                  </w:r>
                </w:p>
              </w:tc>
              <w:tc>
                <w:tcPr>
                  <w:tcW w:w="479" w:type="pct"/>
                  <w:tcBorders>
                    <w:top w:val="nil"/>
                    <w:left w:val="nil"/>
                    <w:bottom w:val="single" w:sz="4" w:space="0" w:color="auto"/>
                    <w:right w:val="single" w:sz="4" w:space="0" w:color="auto"/>
                  </w:tcBorders>
                  <w:shd w:val="clear" w:color="auto" w:fill="auto"/>
                  <w:noWrap/>
                  <w:vAlign w:val="center"/>
                  <w:hideMark/>
                </w:tcPr>
                <w:p w14:paraId="7832F75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416</w:t>
                  </w:r>
                </w:p>
              </w:tc>
            </w:tr>
            <w:tr w:rsidR="00EB2C38" w:rsidRPr="008C7CB2" w14:paraId="028E8235"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CEB056B"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2F3B9B0F" w14:textId="085AF56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1CB8695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229</w:t>
                  </w:r>
                </w:p>
              </w:tc>
              <w:tc>
                <w:tcPr>
                  <w:tcW w:w="642" w:type="pct"/>
                  <w:tcBorders>
                    <w:top w:val="nil"/>
                    <w:left w:val="nil"/>
                    <w:bottom w:val="single" w:sz="4" w:space="0" w:color="auto"/>
                    <w:right w:val="single" w:sz="4" w:space="0" w:color="auto"/>
                  </w:tcBorders>
                  <w:shd w:val="clear" w:color="auto" w:fill="auto"/>
                  <w:noWrap/>
                  <w:vAlign w:val="center"/>
                  <w:hideMark/>
                </w:tcPr>
                <w:p w14:paraId="69ADEEBE" w14:textId="2484DF0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0ACDB72" w14:textId="186D30B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26B77E3" w14:textId="2FF2AB2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FE3004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229</w:t>
                  </w:r>
                </w:p>
              </w:tc>
            </w:tr>
            <w:tr w:rsidR="00EB2C38" w:rsidRPr="008C7CB2" w14:paraId="2FBF7541"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025D9A3"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lastRenderedPageBreak/>
                    <w:t>3</w:t>
                  </w:r>
                </w:p>
              </w:tc>
              <w:tc>
                <w:tcPr>
                  <w:tcW w:w="428" w:type="pct"/>
                  <w:tcBorders>
                    <w:top w:val="nil"/>
                    <w:left w:val="nil"/>
                    <w:bottom w:val="single" w:sz="4" w:space="0" w:color="auto"/>
                    <w:right w:val="single" w:sz="4" w:space="0" w:color="auto"/>
                  </w:tcBorders>
                  <w:shd w:val="clear" w:color="auto" w:fill="auto"/>
                  <w:noWrap/>
                  <w:vAlign w:val="center"/>
                  <w:hideMark/>
                </w:tcPr>
                <w:p w14:paraId="371B0667" w14:textId="0B9CECB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22D17323" w14:textId="1E329B8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83AD7C3" w14:textId="16862CF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47429B5" w14:textId="3478CBA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770E4BC"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187</w:t>
                  </w:r>
                </w:p>
              </w:tc>
              <w:tc>
                <w:tcPr>
                  <w:tcW w:w="479" w:type="pct"/>
                  <w:tcBorders>
                    <w:top w:val="nil"/>
                    <w:left w:val="nil"/>
                    <w:bottom w:val="single" w:sz="4" w:space="0" w:color="auto"/>
                    <w:right w:val="single" w:sz="4" w:space="0" w:color="auto"/>
                  </w:tcBorders>
                  <w:shd w:val="clear" w:color="auto" w:fill="auto"/>
                  <w:noWrap/>
                  <w:vAlign w:val="center"/>
                  <w:hideMark/>
                </w:tcPr>
                <w:p w14:paraId="2103F44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187</w:t>
                  </w:r>
                </w:p>
              </w:tc>
            </w:tr>
            <w:tr w:rsidR="00EB2C38" w:rsidRPr="008C7CB2" w14:paraId="3DEB61AF"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F020532"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Luis Carlos Galán</w:t>
                  </w:r>
                </w:p>
              </w:tc>
              <w:tc>
                <w:tcPr>
                  <w:tcW w:w="428" w:type="pct"/>
                  <w:tcBorders>
                    <w:top w:val="nil"/>
                    <w:left w:val="nil"/>
                    <w:bottom w:val="single" w:sz="4" w:space="0" w:color="auto"/>
                    <w:right w:val="single" w:sz="4" w:space="0" w:color="auto"/>
                  </w:tcBorders>
                  <w:shd w:val="clear" w:color="auto" w:fill="auto"/>
                  <w:noWrap/>
                  <w:vAlign w:val="center"/>
                  <w:hideMark/>
                </w:tcPr>
                <w:p w14:paraId="6B8E2D0C" w14:textId="192A05DD"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4863160D" w14:textId="7C2F9F3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C51D1C2"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64</w:t>
                  </w:r>
                </w:p>
              </w:tc>
              <w:tc>
                <w:tcPr>
                  <w:tcW w:w="642" w:type="pct"/>
                  <w:tcBorders>
                    <w:top w:val="nil"/>
                    <w:left w:val="nil"/>
                    <w:bottom w:val="single" w:sz="4" w:space="0" w:color="auto"/>
                    <w:right w:val="single" w:sz="4" w:space="0" w:color="auto"/>
                  </w:tcBorders>
                  <w:shd w:val="clear" w:color="auto" w:fill="auto"/>
                  <w:noWrap/>
                  <w:vAlign w:val="center"/>
                  <w:hideMark/>
                </w:tcPr>
                <w:p w14:paraId="09E8BB93"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68</w:t>
                  </w:r>
                </w:p>
              </w:tc>
              <w:tc>
                <w:tcPr>
                  <w:tcW w:w="690" w:type="pct"/>
                  <w:tcBorders>
                    <w:top w:val="nil"/>
                    <w:left w:val="nil"/>
                    <w:bottom w:val="single" w:sz="4" w:space="0" w:color="auto"/>
                    <w:right w:val="single" w:sz="4" w:space="0" w:color="auto"/>
                  </w:tcBorders>
                  <w:shd w:val="clear" w:color="auto" w:fill="auto"/>
                  <w:noWrap/>
                  <w:vAlign w:val="center"/>
                  <w:hideMark/>
                </w:tcPr>
                <w:p w14:paraId="40709D71" w14:textId="49FCCA9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B54C3E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132</w:t>
                  </w:r>
                </w:p>
              </w:tc>
            </w:tr>
            <w:tr w:rsidR="00EB2C38" w:rsidRPr="008C7CB2" w14:paraId="0565D41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A0F5357"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08FCDF24" w14:textId="01F4DE3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680913D6" w14:textId="29FCE7C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F4AD59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64</w:t>
                  </w:r>
                </w:p>
              </w:tc>
              <w:tc>
                <w:tcPr>
                  <w:tcW w:w="642" w:type="pct"/>
                  <w:tcBorders>
                    <w:top w:val="nil"/>
                    <w:left w:val="nil"/>
                    <w:bottom w:val="single" w:sz="4" w:space="0" w:color="auto"/>
                    <w:right w:val="single" w:sz="4" w:space="0" w:color="auto"/>
                  </w:tcBorders>
                  <w:shd w:val="clear" w:color="auto" w:fill="auto"/>
                  <w:noWrap/>
                  <w:vAlign w:val="center"/>
                  <w:hideMark/>
                </w:tcPr>
                <w:p w14:paraId="34F06AA1" w14:textId="6653847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637707E" w14:textId="2D0CF62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7E348A0"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64</w:t>
                  </w:r>
                </w:p>
              </w:tc>
            </w:tr>
            <w:tr w:rsidR="00EB2C38" w:rsidRPr="008C7CB2" w14:paraId="1D24EA1A"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E86C934"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03E1AEFB" w14:textId="654B65B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0402738E" w14:textId="1889345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D17D40B" w14:textId="62AA66F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62E9272"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68</w:t>
                  </w:r>
                </w:p>
              </w:tc>
              <w:tc>
                <w:tcPr>
                  <w:tcW w:w="690" w:type="pct"/>
                  <w:tcBorders>
                    <w:top w:val="nil"/>
                    <w:left w:val="nil"/>
                    <w:bottom w:val="single" w:sz="4" w:space="0" w:color="auto"/>
                    <w:right w:val="single" w:sz="4" w:space="0" w:color="auto"/>
                  </w:tcBorders>
                  <w:shd w:val="clear" w:color="auto" w:fill="auto"/>
                  <w:noWrap/>
                  <w:vAlign w:val="center"/>
                  <w:hideMark/>
                </w:tcPr>
                <w:p w14:paraId="03B50159" w14:textId="3E3CFEC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5201765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68</w:t>
                  </w:r>
                </w:p>
              </w:tc>
            </w:tr>
            <w:tr w:rsidR="00EB2C38" w:rsidRPr="008C7CB2" w14:paraId="29B7C629"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DCE6F1"/>
                  <w:noWrap/>
                  <w:vAlign w:val="center"/>
                  <w:hideMark/>
                </w:tcPr>
                <w:p w14:paraId="2C35B7C5"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EL CAGUAN</w:t>
                  </w:r>
                </w:p>
              </w:tc>
              <w:tc>
                <w:tcPr>
                  <w:tcW w:w="428" w:type="pct"/>
                  <w:tcBorders>
                    <w:top w:val="nil"/>
                    <w:left w:val="nil"/>
                    <w:bottom w:val="single" w:sz="4" w:space="0" w:color="auto"/>
                    <w:right w:val="single" w:sz="4" w:space="0" w:color="auto"/>
                  </w:tcBorders>
                  <w:shd w:val="clear" w:color="000000" w:fill="DCE6F1"/>
                  <w:noWrap/>
                  <w:vAlign w:val="center"/>
                  <w:hideMark/>
                </w:tcPr>
                <w:p w14:paraId="23D7CF9E"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1387</w:t>
                  </w:r>
                </w:p>
              </w:tc>
              <w:tc>
                <w:tcPr>
                  <w:tcW w:w="696" w:type="pct"/>
                  <w:tcBorders>
                    <w:top w:val="nil"/>
                    <w:left w:val="nil"/>
                    <w:bottom w:val="single" w:sz="4" w:space="0" w:color="auto"/>
                    <w:right w:val="single" w:sz="4" w:space="0" w:color="auto"/>
                  </w:tcBorders>
                  <w:shd w:val="clear" w:color="000000" w:fill="DCE6F1"/>
                  <w:noWrap/>
                  <w:vAlign w:val="center"/>
                  <w:hideMark/>
                </w:tcPr>
                <w:p w14:paraId="2944AC14" w14:textId="4505F09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000000" w:fill="DCE6F1"/>
                  <w:noWrap/>
                  <w:vAlign w:val="center"/>
                  <w:hideMark/>
                </w:tcPr>
                <w:p w14:paraId="4A8A4046" w14:textId="0FEC308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000000" w:fill="DCE6F1"/>
                  <w:noWrap/>
                  <w:vAlign w:val="center"/>
                  <w:hideMark/>
                </w:tcPr>
                <w:p w14:paraId="34D0A26F" w14:textId="730E195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000000" w:fill="DCE6F1"/>
                  <w:noWrap/>
                  <w:vAlign w:val="center"/>
                  <w:hideMark/>
                </w:tcPr>
                <w:p w14:paraId="42F45078" w14:textId="7EEFBD5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000000" w:fill="DCE6F1"/>
                  <w:noWrap/>
                  <w:vAlign w:val="center"/>
                  <w:hideMark/>
                </w:tcPr>
                <w:p w14:paraId="31BFE4C2"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1387</w:t>
                  </w:r>
                </w:p>
              </w:tc>
            </w:tr>
            <w:tr w:rsidR="00EB2C38" w:rsidRPr="008C7CB2" w14:paraId="3624961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A39EB04"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Barro Negro</w:t>
                  </w:r>
                </w:p>
              </w:tc>
              <w:tc>
                <w:tcPr>
                  <w:tcW w:w="428" w:type="pct"/>
                  <w:tcBorders>
                    <w:top w:val="nil"/>
                    <w:left w:val="nil"/>
                    <w:bottom w:val="single" w:sz="4" w:space="0" w:color="auto"/>
                    <w:right w:val="single" w:sz="4" w:space="0" w:color="auto"/>
                  </w:tcBorders>
                  <w:shd w:val="clear" w:color="auto" w:fill="auto"/>
                  <w:noWrap/>
                  <w:vAlign w:val="center"/>
                  <w:hideMark/>
                </w:tcPr>
                <w:p w14:paraId="6AF99CF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17</w:t>
                  </w:r>
                </w:p>
              </w:tc>
              <w:tc>
                <w:tcPr>
                  <w:tcW w:w="696" w:type="pct"/>
                  <w:tcBorders>
                    <w:top w:val="nil"/>
                    <w:left w:val="nil"/>
                    <w:bottom w:val="single" w:sz="4" w:space="0" w:color="auto"/>
                    <w:right w:val="single" w:sz="4" w:space="0" w:color="auto"/>
                  </w:tcBorders>
                  <w:shd w:val="clear" w:color="auto" w:fill="auto"/>
                  <w:noWrap/>
                  <w:vAlign w:val="center"/>
                  <w:hideMark/>
                </w:tcPr>
                <w:p w14:paraId="0506B500" w14:textId="4E402B4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D5A86C1" w14:textId="0EC9B0F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4F09E70" w14:textId="6A97C47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DFB0022" w14:textId="5B58A19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141033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17</w:t>
                  </w:r>
                </w:p>
              </w:tc>
            </w:tr>
            <w:tr w:rsidR="00EB2C38" w:rsidRPr="008C7CB2" w14:paraId="326AAD86"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49FC787"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70B6680C"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17</w:t>
                  </w:r>
                </w:p>
              </w:tc>
              <w:tc>
                <w:tcPr>
                  <w:tcW w:w="696" w:type="pct"/>
                  <w:tcBorders>
                    <w:top w:val="nil"/>
                    <w:left w:val="nil"/>
                    <w:bottom w:val="single" w:sz="4" w:space="0" w:color="auto"/>
                    <w:right w:val="single" w:sz="4" w:space="0" w:color="auto"/>
                  </w:tcBorders>
                  <w:shd w:val="clear" w:color="auto" w:fill="auto"/>
                  <w:noWrap/>
                  <w:vAlign w:val="center"/>
                  <w:hideMark/>
                </w:tcPr>
                <w:p w14:paraId="20C284AE" w14:textId="723BAC3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168C57A" w14:textId="764B9B9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B6CB0FD" w14:textId="4D9BE9C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3CEA151" w14:textId="716585D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90F7E3D"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17</w:t>
                  </w:r>
                </w:p>
              </w:tc>
            </w:tr>
            <w:tr w:rsidR="00EB2C38" w:rsidRPr="008C7CB2" w14:paraId="2C3F910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18FAC78"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El Caguan</w:t>
                  </w:r>
                </w:p>
              </w:tc>
              <w:tc>
                <w:tcPr>
                  <w:tcW w:w="428" w:type="pct"/>
                  <w:tcBorders>
                    <w:top w:val="nil"/>
                    <w:left w:val="nil"/>
                    <w:bottom w:val="single" w:sz="4" w:space="0" w:color="auto"/>
                    <w:right w:val="single" w:sz="4" w:space="0" w:color="auto"/>
                  </w:tcBorders>
                  <w:shd w:val="clear" w:color="auto" w:fill="auto"/>
                  <w:noWrap/>
                  <w:vAlign w:val="center"/>
                  <w:hideMark/>
                </w:tcPr>
                <w:p w14:paraId="3FD859A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1083</w:t>
                  </w:r>
                </w:p>
              </w:tc>
              <w:tc>
                <w:tcPr>
                  <w:tcW w:w="696" w:type="pct"/>
                  <w:tcBorders>
                    <w:top w:val="nil"/>
                    <w:left w:val="nil"/>
                    <w:bottom w:val="single" w:sz="4" w:space="0" w:color="auto"/>
                    <w:right w:val="single" w:sz="4" w:space="0" w:color="auto"/>
                  </w:tcBorders>
                  <w:shd w:val="clear" w:color="auto" w:fill="auto"/>
                  <w:noWrap/>
                  <w:vAlign w:val="center"/>
                  <w:hideMark/>
                </w:tcPr>
                <w:p w14:paraId="69F512C5" w14:textId="5ECC423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9DDEFFF" w14:textId="5D14884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24D0112" w14:textId="77BBE46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F2EFE0E" w14:textId="7E36257F"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78D55C3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1083</w:t>
                  </w:r>
                </w:p>
              </w:tc>
            </w:tr>
            <w:tr w:rsidR="00EB2C38" w:rsidRPr="008C7CB2" w14:paraId="64968144"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DAACA47"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3C1EC362"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509</w:t>
                  </w:r>
                </w:p>
              </w:tc>
              <w:tc>
                <w:tcPr>
                  <w:tcW w:w="696" w:type="pct"/>
                  <w:tcBorders>
                    <w:top w:val="nil"/>
                    <w:left w:val="nil"/>
                    <w:bottom w:val="single" w:sz="4" w:space="0" w:color="auto"/>
                    <w:right w:val="single" w:sz="4" w:space="0" w:color="auto"/>
                  </w:tcBorders>
                  <w:shd w:val="clear" w:color="auto" w:fill="auto"/>
                  <w:noWrap/>
                  <w:vAlign w:val="center"/>
                  <w:hideMark/>
                </w:tcPr>
                <w:p w14:paraId="033A6C49" w14:textId="7E49707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358CC49" w14:textId="626D9F9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0A20D53" w14:textId="22911E0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3E5FCD9" w14:textId="3439E42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921E68D"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509</w:t>
                  </w:r>
                </w:p>
              </w:tc>
            </w:tr>
            <w:tr w:rsidR="00EB2C38" w:rsidRPr="008C7CB2" w14:paraId="2D955F6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CEA09EE"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398BF5CF"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472</w:t>
                  </w:r>
                </w:p>
              </w:tc>
              <w:tc>
                <w:tcPr>
                  <w:tcW w:w="696" w:type="pct"/>
                  <w:tcBorders>
                    <w:top w:val="nil"/>
                    <w:left w:val="nil"/>
                    <w:bottom w:val="single" w:sz="4" w:space="0" w:color="auto"/>
                    <w:right w:val="single" w:sz="4" w:space="0" w:color="auto"/>
                  </w:tcBorders>
                  <w:shd w:val="clear" w:color="auto" w:fill="auto"/>
                  <w:noWrap/>
                  <w:vAlign w:val="center"/>
                  <w:hideMark/>
                </w:tcPr>
                <w:p w14:paraId="4961D3E6" w14:textId="2BF1D44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90B0641" w14:textId="77697F2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6FBD470" w14:textId="254019C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611AAF2" w14:textId="272A48C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ED7F316"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472</w:t>
                  </w:r>
                </w:p>
              </w:tc>
            </w:tr>
            <w:tr w:rsidR="00EB2C38" w:rsidRPr="008C7CB2" w14:paraId="44F0409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67A7033"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322F36AF"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102</w:t>
                  </w:r>
                </w:p>
              </w:tc>
              <w:tc>
                <w:tcPr>
                  <w:tcW w:w="696" w:type="pct"/>
                  <w:tcBorders>
                    <w:top w:val="nil"/>
                    <w:left w:val="nil"/>
                    <w:bottom w:val="single" w:sz="4" w:space="0" w:color="auto"/>
                    <w:right w:val="single" w:sz="4" w:space="0" w:color="auto"/>
                  </w:tcBorders>
                  <w:shd w:val="clear" w:color="auto" w:fill="auto"/>
                  <w:noWrap/>
                  <w:vAlign w:val="center"/>
                  <w:hideMark/>
                </w:tcPr>
                <w:p w14:paraId="5851AF77" w14:textId="1C35DCF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0C5448B" w14:textId="5969F8A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AE359F2" w14:textId="5175A04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EFE5D66" w14:textId="2892635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F51ECA5"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102</w:t>
                  </w:r>
                </w:p>
              </w:tc>
            </w:tr>
            <w:tr w:rsidR="00EB2C38" w:rsidRPr="008C7CB2" w14:paraId="1DA1E224"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FE9F795"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El Chapuro</w:t>
                  </w:r>
                </w:p>
              </w:tc>
              <w:tc>
                <w:tcPr>
                  <w:tcW w:w="428" w:type="pct"/>
                  <w:tcBorders>
                    <w:top w:val="nil"/>
                    <w:left w:val="nil"/>
                    <w:bottom w:val="single" w:sz="4" w:space="0" w:color="auto"/>
                    <w:right w:val="single" w:sz="4" w:space="0" w:color="auto"/>
                  </w:tcBorders>
                  <w:shd w:val="clear" w:color="auto" w:fill="auto"/>
                  <w:noWrap/>
                  <w:vAlign w:val="center"/>
                  <w:hideMark/>
                </w:tcPr>
                <w:p w14:paraId="5DCBE119"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43</w:t>
                  </w:r>
                </w:p>
              </w:tc>
              <w:tc>
                <w:tcPr>
                  <w:tcW w:w="696" w:type="pct"/>
                  <w:tcBorders>
                    <w:top w:val="nil"/>
                    <w:left w:val="nil"/>
                    <w:bottom w:val="single" w:sz="4" w:space="0" w:color="auto"/>
                    <w:right w:val="single" w:sz="4" w:space="0" w:color="auto"/>
                  </w:tcBorders>
                  <w:shd w:val="clear" w:color="auto" w:fill="auto"/>
                  <w:noWrap/>
                  <w:vAlign w:val="center"/>
                  <w:hideMark/>
                </w:tcPr>
                <w:p w14:paraId="71877158" w14:textId="12F9C62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4142112" w14:textId="13331C2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345A327" w14:textId="2ACB220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190F37F" w14:textId="4DE4A8E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0DA314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43</w:t>
                  </w:r>
                </w:p>
              </w:tc>
            </w:tr>
            <w:tr w:rsidR="00EB2C38" w:rsidRPr="008C7CB2" w14:paraId="25874F64"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66D3506"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06981EF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43</w:t>
                  </w:r>
                </w:p>
              </w:tc>
              <w:tc>
                <w:tcPr>
                  <w:tcW w:w="696" w:type="pct"/>
                  <w:tcBorders>
                    <w:top w:val="nil"/>
                    <w:left w:val="nil"/>
                    <w:bottom w:val="single" w:sz="4" w:space="0" w:color="auto"/>
                    <w:right w:val="single" w:sz="4" w:space="0" w:color="auto"/>
                  </w:tcBorders>
                  <w:shd w:val="clear" w:color="auto" w:fill="auto"/>
                  <w:noWrap/>
                  <w:vAlign w:val="center"/>
                  <w:hideMark/>
                </w:tcPr>
                <w:p w14:paraId="14E9BAC3" w14:textId="582F86C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5AE7F10" w14:textId="325214E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24D79CD" w14:textId="11F8938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146AA61" w14:textId="0840389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F031D49"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43</w:t>
                  </w:r>
                </w:p>
              </w:tc>
            </w:tr>
            <w:tr w:rsidR="00EB2C38" w:rsidRPr="008C7CB2" w14:paraId="4A3C3E13"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2FD68F2"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El Triunfo</w:t>
                  </w:r>
                </w:p>
              </w:tc>
              <w:tc>
                <w:tcPr>
                  <w:tcW w:w="428" w:type="pct"/>
                  <w:tcBorders>
                    <w:top w:val="nil"/>
                    <w:left w:val="nil"/>
                    <w:bottom w:val="single" w:sz="4" w:space="0" w:color="auto"/>
                    <w:right w:val="single" w:sz="4" w:space="0" w:color="auto"/>
                  </w:tcBorders>
                  <w:shd w:val="clear" w:color="auto" w:fill="auto"/>
                  <w:noWrap/>
                  <w:vAlign w:val="center"/>
                  <w:hideMark/>
                </w:tcPr>
                <w:p w14:paraId="5EAFFFE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210</w:t>
                  </w:r>
                </w:p>
              </w:tc>
              <w:tc>
                <w:tcPr>
                  <w:tcW w:w="696" w:type="pct"/>
                  <w:tcBorders>
                    <w:top w:val="nil"/>
                    <w:left w:val="nil"/>
                    <w:bottom w:val="single" w:sz="4" w:space="0" w:color="auto"/>
                    <w:right w:val="single" w:sz="4" w:space="0" w:color="auto"/>
                  </w:tcBorders>
                  <w:shd w:val="clear" w:color="auto" w:fill="auto"/>
                  <w:noWrap/>
                  <w:vAlign w:val="center"/>
                  <w:hideMark/>
                </w:tcPr>
                <w:p w14:paraId="20F921A7" w14:textId="22C812E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08CCA41" w14:textId="708A398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437D724" w14:textId="01CCE0EF"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D45240B" w14:textId="2BDDE70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0849B0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210</w:t>
                  </w:r>
                </w:p>
              </w:tc>
            </w:tr>
            <w:tr w:rsidR="00EB2C38" w:rsidRPr="008C7CB2" w14:paraId="658F9FFA"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4263347"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4889CC23"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210</w:t>
                  </w:r>
                </w:p>
              </w:tc>
              <w:tc>
                <w:tcPr>
                  <w:tcW w:w="696" w:type="pct"/>
                  <w:tcBorders>
                    <w:top w:val="nil"/>
                    <w:left w:val="nil"/>
                    <w:bottom w:val="single" w:sz="4" w:space="0" w:color="auto"/>
                    <w:right w:val="single" w:sz="4" w:space="0" w:color="auto"/>
                  </w:tcBorders>
                  <w:shd w:val="clear" w:color="auto" w:fill="auto"/>
                  <w:noWrap/>
                  <w:vAlign w:val="center"/>
                  <w:hideMark/>
                </w:tcPr>
                <w:p w14:paraId="69692E08" w14:textId="7AF3AAF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317E883" w14:textId="70F3A16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73FA9E1" w14:textId="4D8398B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064F0BC" w14:textId="4C85F25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B743E8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210</w:t>
                  </w:r>
                </w:p>
              </w:tc>
            </w:tr>
            <w:tr w:rsidR="00EB2C38" w:rsidRPr="008C7CB2" w14:paraId="725893B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1F9190E"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La Gabriela</w:t>
                  </w:r>
                </w:p>
              </w:tc>
              <w:tc>
                <w:tcPr>
                  <w:tcW w:w="428" w:type="pct"/>
                  <w:tcBorders>
                    <w:top w:val="nil"/>
                    <w:left w:val="nil"/>
                    <w:bottom w:val="single" w:sz="4" w:space="0" w:color="auto"/>
                    <w:right w:val="single" w:sz="4" w:space="0" w:color="auto"/>
                  </w:tcBorders>
                  <w:shd w:val="clear" w:color="auto" w:fill="auto"/>
                  <w:noWrap/>
                  <w:vAlign w:val="center"/>
                  <w:hideMark/>
                </w:tcPr>
                <w:p w14:paraId="5C4302C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25</w:t>
                  </w:r>
                </w:p>
              </w:tc>
              <w:tc>
                <w:tcPr>
                  <w:tcW w:w="696" w:type="pct"/>
                  <w:tcBorders>
                    <w:top w:val="nil"/>
                    <w:left w:val="nil"/>
                    <w:bottom w:val="single" w:sz="4" w:space="0" w:color="auto"/>
                    <w:right w:val="single" w:sz="4" w:space="0" w:color="auto"/>
                  </w:tcBorders>
                  <w:shd w:val="clear" w:color="auto" w:fill="auto"/>
                  <w:noWrap/>
                  <w:vAlign w:val="center"/>
                  <w:hideMark/>
                </w:tcPr>
                <w:p w14:paraId="11CD89B2" w14:textId="49AF530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5283481" w14:textId="6611997F"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272ED3D" w14:textId="4C3A886F"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E0415BA" w14:textId="7C90E85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DC24EE0"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25</w:t>
                  </w:r>
                </w:p>
              </w:tc>
            </w:tr>
            <w:tr w:rsidR="00EB2C38" w:rsidRPr="008C7CB2" w14:paraId="4A1DE117"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B285B27"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663DC87F"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25</w:t>
                  </w:r>
                </w:p>
              </w:tc>
              <w:tc>
                <w:tcPr>
                  <w:tcW w:w="696" w:type="pct"/>
                  <w:tcBorders>
                    <w:top w:val="nil"/>
                    <w:left w:val="nil"/>
                    <w:bottom w:val="single" w:sz="4" w:space="0" w:color="auto"/>
                    <w:right w:val="single" w:sz="4" w:space="0" w:color="auto"/>
                  </w:tcBorders>
                  <w:shd w:val="clear" w:color="auto" w:fill="auto"/>
                  <w:noWrap/>
                  <w:vAlign w:val="center"/>
                  <w:hideMark/>
                </w:tcPr>
                <w:p w14:paraId="6B41AE77" w14:textId="5E2EE9B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1CEEE82" w14:textId="48C7DDE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AA0E4FF" w14:textId="3697CB8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97DB01A" w14:textId="78676B6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5D9A86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25</w:t>
                  </w:r>
                </w:p>
              </w:tc>
            </w:tr>
            <w:tr w:rsidR="00EB2C38" w:rsidRPr="008C7CB2" w14:paraId="6D029EF3"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751043F"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La Lindosa</w:t>
                  </w:r>
                </w:p>
              </w:tc>
              <w:tc>
                <w:tcPr>
                  <w:tcW w:w="428" w:type="pct"/>
                  <w:tcBorders>
                    <w:top w:val="nil"/>
                    <w:left w:val="nil"/>
                    <w:bottom w:val="single" w:sz="4" w:space="0" w:color="auto"/>
                    <w:right w:val="single" w:sz="4" w:space="0" w:color="auto"/>
                  </w:tcBorders>
                  <w:shd w:val="clear" w:color="auto" w:fill="auto"/>
                  <w:noWrap/>
                  <w:vAlign w:val="center"/>
                  <w:hideMark/>
                </w:tcPr>
                <w:p w14:paraId="7A1CDD5E"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w:t>
                  </w:r>
                </w:p>
              </w:tc>
              <w:tc>
                <w:tcPr>
                  <w:tcW w:w="696" w:type="pct"/>
                  <w:tcBorders>
                    <w:top w:val="nil"/>
                    <w:left w:val="nil"/>
                    <w:bottom w:val="single" w:sz="4" w:space="0" w:color="auto"/>
                    <w:right w:val="single" w:sz="4" w:space="0" w:color="auto"/>
                  </w:tcBorders>
                  <w:shd w:val="clear" w:color="auto" w:fill="auto"/>
                  <w:noWrap/>
                  <w:vAlign w:val="center"/>
                  <w:hideMark/>
                </w:tcPr>
                <w:p w14:paraId="40656259" w14:textId="32914B0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C7ACC46" w14:textId="0AF927BD"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DFB4809" w14:textId="1376345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C075A5D" w14:textId="38C377D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122542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w:t>
                  </w:r>
                </w:p>
              </w:tc>
            </w:tr>
            <w:tr w:rsidR="00EB2C38" w:rsidRPr="008C7CB2" w14:paraId="51EB4391"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898C11F"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37358B05"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w:t>
                  </w:r>
                </w:p>
              </w:tc>
              <w:tc>
                <w:tcPr>
                  <w:tcW w:w="696" w:type="pct"/>
                  <w:tcBorders>
                    <w:top w:val="nil"/>
                    <w:left w:val="nil"/>
                    <w:bottom w:val="single" w:sz="4" w:space="0" w:color="auto"/>
                    <w:right w:val="single" w:sz="4" w:space="0" w:color="auto"/>
                  </w:tcBorders>
                  <w:shd w:val="clear" w:color="auto" w:fill="auto"/>
                  <w:noWrap/>
                  <w:vAlign w:val="center"/>
                  <w:hideMark/>
                </w:tcPr>
                <w:p w14:paraId="1C23009B" w14:textId="3DD8C1A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5DB0038" w14:textId="3F8A020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DA429E1" w14:textId="2C7BAE2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DE765CB" w14:textId="1FD4636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138FA69"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w:t>
                  </w:r>
                </w:p>
              </w:tc>
            </w:tr>
            <w:tr w:rsidR="00EB2C38" w:rsidRPr="008C7CB2" w14:paraId="7D138829"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98BFF12"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San Bartolo</w:t>
                  </w:r>
                </w:p>
              </w:tc>
              <w:tc>
                <w:tcPr>
                  <w:tcW w:w="428" w:type="pct"/>
                  <w:tcBorders>
                    <w:top w:val="nil"/>
                    <w:left w:val="nil"/>
                    <w:bottom w:val="single" w:sz="4" w:space="0" w:color="auto"/>
                    <w:right w:val="single" w:sz="4" w:space="0" w:color="auto"/>
                  </w:tcBorders>
                  <w:shd w:val="clear" w:color="auto" w:fill="auto"/>
                  <w:noWrap/>
                  <w:vAlign w:val="center"/>
                  <w:hideMark/>
                </w:tcPr>
                <w:p w14:paraId="1AC536E0"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w:t>
                  </w:r>
                </w:p>
              </w:tc>
              <w:tc>
                <w:tcPr>
                  <w:tcW w:w="696" w:type="pct"/>
                  <w:tcBorders>
                    <w:top w:val="nil"/>
                    <w:left w:val="nil"/>
                    <w:bottom w:val="single" w:sz="4" w:space="0" w:color="auto"/>
                    <w:right w:val="single" w:sz="4" w:space="0" w:color="auto"/>
                  </w:tcBorders>
                  <w:shd w:val="clear" w:color="auto" w:fill="auto"/>
                  <w:noWrap/>
                  <w:vAlign w:val="center"/>
                  <w:hideMark/>
                </w:tcPr>
                <w:p w14:paraId="1AD6E0FB" w14:textId="31F58B4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081BA1A" w14:textId="33EE0DF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BCD44C5" w14:textId="4E9ACCB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CD424CB" w14:textId="23AD733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194307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w:t>
                  </w:r>
                </w:p>
              </w:tc>
            </w:tr>
            <w:tr w:rsidR="00EB2C38" w:rsidRPr="008C7CB2" w14:paraId="12D20E0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15B8BAC"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600A2C36"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5</w:t>
                  </w:r>
                </w:p>
              </w:tc>
              <w:tc>
                <w:tcPr>
                  <w:tcW w:w="696" w:type="pct"/>
                  <w:tcBorders>
                    <w:top w:val="nil"/>
                    <w:left w:val="nil"/>
                    <w:bottom w:val="single" w:sz="4" w:space="0" w:color="auto"/>
                    <w:right w:val="single" w:sz="4" w:space="0" w:color="auto"/>
                  </w:tcBorders>
                  <w:shd w:val="clear" w:color="auto" w:fill="auto"/>
                  <w:noWrap/>
                  <w:vAlign w:val="center"/>
                  <w:hideMark/>
                </w:tcPr>
                <w:p w14:paraId="014EEEA9" w14:textId="50299E7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C26711B" w14:textId="67B0BF0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9CDFCFC" w14:textId="029E39A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E6F5597" w14:textId="0B17878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0338069"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5</w:t>
                  </w:r>
                </w:p>
              </w:tc>
            </w:tr>
            <w:tr w:rsidR="00EB2C38" w:rsidRPr="008C7CB2" w14:paraId="18DC117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DCE6F1"/>
                  <w:noWrap/>
                  <w:vAlign w:val="center"/>
                  <w:hideMark/>
                </w:tcPr>
                <w:p w14:paraId="1F7183EE"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EL LIMONAR</w:t>
                  </w:r>
                </w:p>
              </w:tc>
              <w:tc>
                <w:tcPr>
                  <w:tcW w:w="428" w:type="pct"/>
                  <w:tcBorders>
                    <w:top w:val="nil"/>
                    <w:left w:val="nil"/>
                    <w:bottom w:val="single" w:sz="4" w:space="0" w:color="auto"/>
                    <w:right w:val="single" w:sz="4" w:space="0" w:color="auto"/>
                  </w:tcBorders>
                  <w:shd w:val="clear" w:color="000000" w:fill="DCE6F1"/>
                  <w:noWrap/>
                  <w:vAlign w:val="center"/>
                  <w:hideMark/>
                </w:tcPr>
                <w:p w14:paraId="60DF0352"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147</w:t>
                  </w:r>
                </w:p>
              </w:tc>
              <w:tc>
                <w:tcPr>
                  <w:tcW w:w="696" w:type="pct"/>
                  <w:tcBorders>
                    <w:top w:val="nil"/>
                    <w:left w:val="nil"/>
                    <w:bottom w:val="single" w:sz="4" w:space="0" w:color="auto"/>
                    <w:right w:val="single" w:sz="4" w:space="0" w:color="auto"/>
                  </w:tcBorders>
                  <w:shd w:val="clear" w:color="000000" w:fill="DCE6F1"/>
                  <w:noWrap/>
                  <w:vAlign w:val="center"/>
                  <w:hideMark/>
                </w:tcPr>
                <w:p w14:paraId="668F540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727</w:t>
                  </w:r>
                </w:p>
              </w:tc>
              <w:tc>
                <w:tcPr>
                  <w:tcW w:w="642" w:type="pct"/>
                  <w:tcBorders>
                    <w:top w:val="nil"/>
                    <w:left w:val="nil"/>
                    <w:bottom w:val="single" w:sz="4" w:space="0" w:color="auto"/>
                    <w:right w:val="single" w:sz="4" w:space="0" w:color="auto"/>
                  </w:tcBorders>
                  <w:shd w:val="clear" w:color="000000" w:fill="DCE6F1"/>
                  <w:noWrap/>
                  <w:vAlign w:val="center"/>
                  <w:hideMark/>
                </w:tcPr>
                <w:p w14:paraId="23977852" w14:textId="20B70C2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000000" w:fill="DCE6F1"/>
                  <w:noWrap/>
                  <w:vAlign w:val="center"/>
                  <w:hideMark/>
                </w:tcPr>
                <w:p w14:paraId="04EFAB39" w14:textId="295B0BC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000000" w:fill="DCE6F1"/>
                  <w:noWrap/>
                  <w:vAlign w:val="center"/>
                  <w:hideMark/>
                </w:tcPr>
                <w:p w14:paraId="79885D7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683</w:t>
                  </w:r>
                </w:p>
              </w:tc>
              <w:tc>
                <w:tcPr>
                  <w:tcW w:w="479" w:type="pct"/>
                  <w:tcBorders>
                    <w:top w:val="nil"/>
                    <w:left w:val="nil"/>
                    <w:bottom w:val="single" w:sz="4" w:space="0" w:color="auto"/>
                    <w:right w:val="single" w:sz="4" w:space="0" w:color="auto"/>
                  </w:tcBorders>
                  <w:shd w:val="clear" w:color="000000" w:fill="DCE6F1"/>
                  <w:noWrap/>
                  <w:vAlign w:val="center"/>
                  <w:hideMark/>
                </w:tcPr>
                <w:p w14:paraId="7F77253A"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1557</w:t>
                  </w:r>
                </w:p>
              </w:tc>
            </w:tr>
            <w:tr w:rsidR="00EB2C38" w:rsidRPr="008C7CB2" w14:paraId="2B83FCA9"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D97C625"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Buenos Aires</w:t>
                  </w:r>
                </w:p>
              </w:tc>
              <w:tc>
                <w:tcPr>
                  <w:tcW w:w="428" w:type="pct"/>
                  <w:tcBorders>
                    <w:top w:val="nil"/>
                    <w:left w:val="nil"/>
                    <w:bottom w:val="single" w:sz="4" w:space="0" w:color="auto"/>
                    <w:right w:val="single" w:sz="4" w:space="0" w:color="auto"/>
                  </w:tcBorders>
                  <w:shd w:val="clear" w:color="auto" w:fill="auto"/>
                  <w:noWrap/>
                  <w:vAlign w:val="center"/>
                  <w:hideMark/>
                </w:tcPr>
                <w:p w14:paraId="52995C32" w14:textId="24DFC26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6072D370"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149</w:t>
                  </w:r>
                </w:p>
              </w:tc>
              <w:tc>
                <w:tcPr>
                  <w:tcW w:w="642" w:type="pct"/>
                  <w:tcBorders>
                    <w:top w:val="nil"/>
                    <w:left w:val="nil"/>
                    <w:bottom w:val="single" w:sz="4" w:space="0" w:color="auto"/>
                    <w:right w:val="single" w:sz="4" w:space="0" w:color="auto"/>
                  </w:tcBorders>
                  <w:shd w:val="clear" w:color="auto" w:fill="auto"/>
                  <w:noWrap/>
                  <w:vAlign w:val="center"/>
                  <w:hideMark/>
                </w:tcPr>
                <w:p w14:paraId="30265165" w14:textId="373190D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90D6423" w14:textId="038F73A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1C7616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129</w:t>
                  </w:r>
                </w:p>
              </w:tc>
              <w:tc>
                <w:tcPr>
                  <w:tcW w:w="479" w:type="pct"/>
                  <w:tcBorders>
                    <w:top w:val="nil"/>
                    <w:left w:val="nil"/>
                    <w:bottom w:val="single" w:sz="4" w:space="0" w:color="auto"/>
                    <w:right w:val="single" w:sz="4" w:space="0" w:color="auto"/>
                  </w:tcBorders>
                  <w:shd w:val="clear" w:color="auto" w:fill="auto"/>
                  <w:noWrap/>
                  <w:vAlign w:val="center"/>
                  <w:hideMark/>
                </w:tcPr>
                <w:p w14:paraId="78F0088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278</w:t>
                  </w:r>
                </w:p>
              </w:tc>
            </w:tr>
            <w:tr w:rsidR="00EB2C38" w:rsidRPr="008C7CB2" w14:paraId="1F0792FD"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1809C2A"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3DF3B6A6" w14:textId="31536A3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49B2CB6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149</w:t>
                  </w:r>
                </w:p>
              </w:tc>
              <w:tc>
                <w:tcPr>
                  <w:tcW w:w="642" w:type="pct"/>
                  <w:tcBorders>
                    <w:top w:val="nil"/>
                    <w:left w:val="nil"/>
                    <w:bottom w:val="single" w:sz="4" w:space="0" w:color="auto"/>
                    <w:right w:val="single" w:sz="4" w:space="0" w:color="auto"/>
                  </w:tcBorders>
                  <w:shd w:val="clear" w:color="auto" w:fill="auto"/>
                  <w:noWrap/>
                  <w:vAlign w:val="center"/>
                  <w:hideMark/>
                </w:tcPr>
                <w:p w14:paraId="6B32368F" w14:textId="681D7B9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0640DBB" w14:textId="4E1B4CF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96F6320" w14:textId="0865466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13A9233"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149</w:t>
                  </w:r>
                </w:p>
              </w:tc>
            </w:tr>
            <w:tr w:rsidR="00EB2C38" w:rsidRPr="008C7CB2" w14:paraId="41260859"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09EC583"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660BDEA5" w14:textId="304B862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706958A6" w14:textId="5C65AB9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47AD583" w14:textId="437435D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75DCA25" w14:textId="5C415FB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420D92F"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129</w:t>
                  </w:r>
                </w:p>
              </w:tc>
              <w:tc>
                <w:tcPr>
                  <w:tcW w:w="479" w:type="pct"/>
                  <w:tcBorders>
                    <w:top w:val="nil"/>
                    <w:left w:val="nil"/>
                    <w:bottom w:val="single" w:sz="4" w:space="0" w:color="auto"/>
                    <w:right w:val="single" w:sz="4" w:space="0" w:color="auto"/>
                  </w:tcBorders>
                  <w:shd w:val="clear" w:color="auto" w:fill="auto"/>
                  <w:noWrap/>
                  <w:vAlign w:val="center"/>
                  <w:hideMark/>
                </w:tcPr>
                <w:p w14:paraId="2B38E7EC"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129</w:t>
                  </w:r>
                </w:p>
              </w:tc>
            </w:tr>
            <w:tr w:rsidR="00EB2C38" w:rsidRPr="008C7CB2" w14:paraId="4DFAEA4D"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B1B2056"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El Limonar</w:t>
                  </w:r>
                </w:p>
              </w:tc>
              <w:tc>
                <w:tcPr>
                  <w:tcW w:w="428" w:type="pct"/>
                  <w:tcBorders>
                    <w:top w:val="nil"/>
                    <w:left w:val="nil"/>
                    <w:bottom w:val="single" w:sz="4" w:space="0" w:color="auto"/>
                    <w:right w:val="single" w:sz="4" w:space="0" w:color="auto"/>
                  </w:tcBorders>
                  <w:shd w:val="clear" w:color="auto" w:fill="auto"/>
                  <w:noWrap/>
                  <w:vAlign w:val="center"/>
                  <w:hideMark/>
                </w:tcPr>
                <w:p w14:paraId="0AB47390"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147</w:t>
                  </w:r>
                </w:p>
              </w:tc>
              <w:tc>
                <w:tcPr>
                  <w:tcW w:w="696" w:type="pct"/>
                  <w:tcBorders>
                    <w:top w:val="nil"/>
                    <w:left w:val="nil"/>
                    <w:bottom w:val="single" w:sz="4" w:space="0" w:color="auto"/>
                    <w:right w:val="single" w:sz="4" w:space="0" w:color="auto"/>
                  </w:tcBorders>
                  <w:shd w:val="clear" w:color="auto" w:fill="auto"/>
                  <w:noWrap/>
                  <w:vAlign w:val="center"/>
                  <w:hideMark/>
                </w:tcPr>
                <w:p w14:paraId="47C2199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264</w:t>
                  </w:r>
                </w:p>
              </w:tc>
              <w:tc>
                <w:tcPr>
                  <w:tcW w:w="642" w:type="pct"/>
                  <w:tcBorders>
                    <w:top w:val="nil"/>
                    <w:left w:val="nil"/>
                    <w:bottom w:val="single" w:sz="4" w:space="0" w:color="auto"/>
                    <w:right w:val="single" w:sz="4" w:space="0" w:color="auto"/>
                  </w:tcBorders>
                  <w:shd w:val="clear" w:color="auto" w:fill="auto"/>
                  <w:noWrap/>
                  <w:vAlign w:val="center"/>
                  <w:hideMark/>
                </w:tcPr>
                <w:p w14:paraId="7C5C1A6E" w14:textId="5302436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46EDBBA" w14:textId="18DFADC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BF072D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243</w:t>
                  </w:r>
                </w:p>
              </w:tc>
              <w:tc>
                <w:tcPr>
                  <w:tcW w:w="479" w:type="pct"/>
                  <w:tcBorders>
                    <w:top w:val="nil"/>
                    <w:left w:val="nil"/>
                    <w:bottom w:val="single" w:sz="4" w:space="0" w:color="auto"/>
                    <w:right w:val="single" w:sz="4" w:space="0" w:color="auto"/>
                  </w:tcBorders>
                  <w:shd w:val="clear" w:color="auto" w:fill="auto"/>
                  <w:noWrap/>
                  <w:vAlign w:val="center"/>
                  <w:hideMark/>
                </w:tcPr>
                <w:p w14:paraId="3271ACB2"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654</w:t>
                  </w:r>
                </w:p>
              </w:tc>
            </w:tr>
            <w:tr w:rsidR="00EB2C38" w:rsidRPr="008C7CB2" w14:paraId="03A74D3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DFB6A4F"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212A267A" w14:textId="581AF82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6912DEA0"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264</w:t>
                  </w:r>
                </w:p>
              </w:tc>
              <w:tc>
                <w:tcPr>
                  <w:tcW w:w="642" w:type="pct"/>
                  <w:tcBorders>
                    <w:top w:val="nil"/>
                    <w:left w:val="nil"/>
                    <w:bottom w:val="single" w:sz="4" w:space="0" w:color="auto"/>
                    <w:right w:val="single" w:sz="4" w:space="0" w:color="auto"/>
                  </w:tcBorders>
                  <w:shd w:val="clear" w:color="auto" w:fill="auto"/>
                  <w:noWrap/>
                  <w:vAlign w:val="center"/>
                  <w:hideMark/>
                </w:tcPr>
                <w:p w14:paraId="13F384D5" w14:textId="1DAE948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03B97A7" w14:textId="4D841CB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935A4F5" w14:textId="604F4C8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A0602D3"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264</w:t>
                  </w:r>
                </w:p>
              </w:tc>
            </w:tr>
            <w:tr w:rsidR="00EB2C38" w:rsidRPr="008C7CB2" w14:paraId="4136FC03"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44AB344"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00CC0196" w14:textId="5D370CD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2D658EB7" w14:textId="23F55AD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C20D74D" w14:textId="16ABD5A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2F07BA2" w14:textId="5930742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EC398BB"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243</w:t>
                  </w:r>
                </w:p>
              </w:tc>
              <w:tc>
                <w:tcPr>
                  <w:tcW w:w="479" w:type="pct"/>
                  <w:tcBorders>
                    <w:top w:val="nil"/>
                    <w:left w:val="nil"/>
                    <w:bottom w:val="single" w:sz="4" w:space="0" w:color="auto"/>
                    <w:right w:val="single" w:sz="4" w:space="0" w:color="auto"/>
                  </w:tcBorders>
                  <w:shd w:val="clear" w:color="auto" w:fill="auto"/>
                  <w:noWrap/>
                  <w:vAlign w:val="center"/>
                  <w:hideMark/>
                </w:tcPr>
                <w:p w14:paraId="10C719D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243</w:t>
                  </w:r>
                </w:p>
              </w:tc>
            </w:tr>
            <w:tr w:rsidR="00EB2C38" w:rsidRPr="008C7CB2" w14:paraId="4ACA188A"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56ECDB0"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36D5C78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147</w:t>
                  </w:r>
                </w:p>
              </w:tc>
              <w:tc>
                <w:tcPr>
                  <w:tcW w:w="696" w:type="pct"/>
                  <w:tcBorders>
                    <w:top w:val="nil"/>
                    <w:left w:val="nil"/>
                    <w:bottom w:val="single" w:sz="4" w:space="0" w:color="auto"/>
                    <w:right w:val="single" w:sz="4" w:space="0" w:color="auto"/>
                  </w:tcBorders>
                  <w:shd w:val="clear" w:color="auto" w:fill="auto"/>
                  <w:noWrap/>
                  <w:vAlign w:val="center"/>
                  <w:hideMark/>
                </w:tcPr>
                <w:p w14:paraId="42548A24" w14:textId="32E5127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04469D5" w14:textId="1902940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B9CF9A8" w14:textId="12F5DC3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0225D5F" w14:textId="7D0DCD4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7165005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147</w:t>
                  </w:r>
                </w:p>
              </w:tc>
            </w:tr>
            <w:tr w:rsidR="00EB2C38" w:rsidRPr="008C7CB2" w14:paraId="1C8ED786"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61C3C60" w14:textId="1588BF1D"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Garabaticos</w:t>
                  </w:r>
                </w:p>
              </w:tc>
              <w:tc>
                <w:tcPr>
                  <w:tcW w:w="428" w:type="pct"/>
                  <w:tcBorders>
                    <w:top w:val="nil"/>
                    <w:left w:val="nil"/>
                    <w:bottom w:val="single" w:sz="4" w:space="0" w:color="auto"/>
                    <w:right w:val="single" w:sz="4" w:space="0" w:color="auto"/>
                  </w:tcBorders>
                  <w:shd w:val="clear" w:color="auto" w:fill="auto"/>
                  <w:noWrap/>
                  <w:vAlign w:val="center"/>
                  <w:hideMark/>
                </w:tcPr>
                <w:p w14:paraId="44450B56" w14:textId="3A187681"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27D0C1A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123</w:t>
                  </w:r>
                </w:p>
              </w:tc>
              <w:tc>
                <w:tcPr>
                  <w:tcW w:w="642" w:type="pct"/>
                  <w:tcBorders>
                    <w:top w:val="nil"/>
                    <w:left w:val="nil"/>
                    <w:bottom w:val="single" w:sz="4" w:space="0" w:color="auto"/>
                    <w:right w:val="single" w:sz="4" w:space="0" w:color="auto"/>
                  </w:tcBorders>
                  <w:shd w:val="clear" w:color="auto" w:fill="auto"/>
                  <w:noWrap/>
                  <w:vAlign w:val="center"/>
                  <w:hideMark/>
                </w:tcPr>
                <w:p w14:paraId="0EA0F9BC" w14:textId="57870AD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0995645" w14:textId="72B74A4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58F7F0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121</w:t>
                  </w:r>
                </w:p>
              </w:tc>
              <w:tc>
                <w:tcPr>
                  <w:tcW w:w="479" w:type="pct"/>
                  <w:tcBorders>
                    <w:top w:val="nil"/>
                    <w:left w:val="nil"/>
                    <w:bottom w:val="single" w:sz="4" w:space="0" w:color="auto"/>
                    <w:right w:val="single" w:sz="4" w:space="0" w:color="auto"/>
                  </w:tcBorders>
                  <w:shd w:val="clear" w:color="auto" w:fill="auto"/>
                  <w:noWrap/>
                  <w:vAlign w:val="center"/>
                  <w:hideMark/>
                </w:tcPr>
                <w:p w14:paraId="0D08902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244</w:t>
                  </w:r>
                </w:p>
              </w:tc>
            </w:tr>
            <w:tr w:rsidR="00EB2C38" w:rsidRPr="008C7CB2" w14:paraId="089DC051"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EEF01BA"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22221271" w14:textId="7CAA12E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102A32AD"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123</w:t>
                  </w:r>
                </w:p>
              </w:tc>
              <w:tc>
                <w:tcPr>
                  <w:tcW w:w="642" w:type="pct"/>
                  <w:tcBorders>
                    <w:top w:val="nil"/>
                    <w:left w:val="nil"/>
                    <w:bottom w:val="single" w:sz="4" w:space="0" w:color="auto"/>
                    <w:right w:val="single" w:sz="4" w:space="0" w:color="auto"/>
                  </w:tcBorders>
                  <w:shd w:val="clear" w:color="auto" w:fill="auto"/>
                  <w:noWrap/>
                  <w:vAlign w:val="center"/>
                  <w:hideMark/>
                </w:tcPr>
                <w:p w14:paraId="3DE6BE1C" w14:textId="23A5460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81818E7" w14:textId="167D118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F8042DD" w14:textId="57153ED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691F62B"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123</w:t>
                  </w:r>
                </w:p>
              </w:tc>
            </w:tr>
            <w:tr w:rsidR="00EB2C38" w:rsidRPr="008C7CB2" w14:paraId="092819D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6E79E19"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1EA8E12D" w14:textId="65192BD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4FD348BF" w14:textId="11B4314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79AB993" w14:textId="48D4080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5CE35B7" w14:textId="0945B39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2EF63F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121</w:t>
                  </w:r>
                </w:p>
              </w:tc>
              <w:tc>
                <w:tcPr>
                  <w:tcW w:w="479" w:type="pct"/>
                  <w:tcBorders>
                    <w:top w:val="nil"/>
                    <w:left w:val="nil"/>
                    <w:bottom w:val="single" w:sz="4" w:space="0" w:color="auto"/>
                    <w:right w:val="single" w:sz="4" w:space="0" w:color="auto"/>
                  </w:tcBorders>
                  <w:shd w:val="clear" w:color="auto" w:fill="auto"/>
                  <w:noWrap/>
                  <w:vAlign w:val="center"/>
                  <w:hideMark/>
                </w:tcPr>
                <w:p w14:paraId="44DA638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121</w:t>
                  </w:r>
                </w:p>
              </w:tc>
            </w:tr>
            <w:tr w:rsidR="00EB2C38" w:rsidRPr="008C7CB2" w14:paraId="6E5B6670"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275107F"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Lomalinda</w:t>
                  </w:r>
                </w:p>
              </w:tc>
              <w:tc>
                <w:tcPr>
                  <w:tcW w:w="428" w:type="pct"/>
                  <w:tcBorders>
                    <w:top w:val="nil"/>
                    <w:left w:val="nil"/>
                    <w:bottom w:val="single" w:sz="4" w:space="0" w:color="auto"/>
                    <w:right w:val="single" w:sz="4" w:space="0" w:color="auto"/>
                  </w:tcBorders>
                  <w:shd w:val="clear" w:color="auto" w:fill="auto"/>
                  <w:noWrap/>
                  <w:vAlign w:val="center"/>
                  <w:hideMark/>
                </w:tcPr>
                <w:p w14:paraId="4006B07A" w14:textId="52076BA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5BAD181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191</w:t>
                  </w:r>
                </w:p>
              </w:tc>
              <w:tc>
                <w:tcPr>
                  <w:tcW w:w="642" w:type="pct"/>
                  <w:tcBorders>
                    <w:top w:val="nil"/>
                    <w:left w:val="nil"/>
                    <w:bottom w:val="single" w:sz="4" w:space="0" w:color="auto"/>
                    <w:right w:val="single" w:sz="4" w:space="0" w:color="auto"/>
                  </w:tcBorders>
                  <w:shd w:val="clear" w:color="auto" w:fill="auto"/>
                  <w:noWrap/>
                  <w:vAlign w:val="center"/>
                  <w:hideMark/>
                </w:tcPr>
                <w:p w14:paraId="1A81965A" w14:textId="01BA415D"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871C16D" w14:textId="616A2FC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F165E6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190</w:t>
                  </w:r>
                </w:p>
              </w:tc>
              <w:tc>
                <w:tcPr>
                  <w:tcW w:w="479" w:type="pct"/>
                  <w:tcBorders>
                    <w:top w:val="nil"/>
                    <w:left w:val="nil"/>
                    <w:bottom w:val="single" w:sz="4" w:space="0" w:color="auto"/>
                    <w:right w:val="single" w:sz="4" w:space="0" w:color="auto"/>
                  </w:tcBorders>
                  <w:shd w:val="clear" w:color="auto" w:fill="auto"/>
                  <w:noWrap/>
                  <w:vAlign w:val="center"/>
                  <w:hideMark/>
                </w:tcPr>
                <w:p w14:paraId="5831176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381</w:t>
                  </w:r>
                </w:p>
              </w:tc>
            </w:tr>
            <w:tr w:rsidR="00EB2C38" w:rsidRPr="008C7CB2" w14:paraId="3C3D02D3"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375D458"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1A5FFEF9" w14:textId="41B7B87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6FC5697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191</w:t>
                  </w:r>
                </w:p>
              </w:tc>
              <w:tc>
                <w:tcPr>
                  <w:tcW w:w="642" w:type="pct"/>
                  <w:tcBorders>
                    <w:top w:val="nil"/>
                    <w:left w:val="nil"/>
                    <w:bottom w:val="single" w:sz="4" w:space="0" w:color="auto"/>
                    <w:right w:val="single" w:sz="4" w:space="0" w:color="auto"/>
                  </w:tcBorders>
                  <w:shd w:val="clear" w:color="auto" w:fill="auto"/>
                  <w:noWrap/>
                  <w:vAlign w:val="center"/>
                  <w:hideMark/>
                </w:tcPr>
                <w:p w14:paraId="036C510E" w14:textId="402C8F8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D6E3091" w14:textId="088B609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74A2A81" w14:textId="6605A1A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34D6C35"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191</w:t>
                  </w:r>
                </w:p>
              </w:tc>
            </w:tr>
            <w:tr w:rsidR="00EB2C38" w:rsidRPr="008C7CB2" w14:paraId="47A9F07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BA21CC4"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653642F3" w14:textId="011755D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6DB34382" w14:textId="7745E31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131CD43" w14:textId="4F25C11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E9C40B5" w14:textId="766DB61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B6B308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190</w:t>
                  </w:r>
                </w:p>
              </w:tc>
              <w:tc>
                <w:tcPr>
                  <w:tcW w:w="479" w:type="pct"/>
                  <w:tcBorders>
                    <w:top w:val="nil"/>
                    <w:left w:val="nil"/>
                    <w:bottom w:val="single" w:sz="4" w:space="0" w:color="auto"/>
                    <w:right w:val="single" w:sz="4" w:space="0" w:color="auto"/>
                  </w:tcBorders>
                  <w:shd w:val="clear" w:color="auto" w:fill="auto"/>
                  <w:noWrap/>
                  <w:vAlign w:val="center"/>
                  <w:hideMark/>
                </w:tcPr>
                <w:p w14:paraId="2A317D8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190</w:t>
                  </w:r>
                </w:p>
              </w:tc>
            </w:tr>
            <w:tr w:rsidR="00EB2C38" w:rsidRPr="008C7CB2" w14:paraId="26442084"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C5D9F1"/>
                  <w:noWrap/>
                  <w:vAlign w:val="center"/>
                  <w:hideMark/>
                </w:tcPr>
                <w:p w14:paraId="5D7A3308"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ENRIQUE OLAYA HERRERA</w:t>
                  </w:r>
                </w:p>
              </w:tc>
              <w:tc>
                <w:tcPr>
                  <w:tcW w:w="428" w:type="pct"/>
                  <w:tcBorders>
                    <w:top w:val="nil"/>
                    <w:left w:val="nil"/>
                    <w:bottom w:val="single" w:sz="4" w:space="0" w:color="auto"/>
                    <w:right w:val="single" w:sz="4" w:space="0" w:color="auto"/>
                  </w:tcBorders>
                  <w:shd w:val="clear" w:color="000000" w:fill="C5D9F1"/>
                  <w:noWrap/>
                  <w:vAlign w:val="center"/>
                  <w:hideMark/>
                </w:tcPr>
                <w:p w14:paraId="3404B02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171</w:t>
                  </w:r>
                </w:p>
              </w:tc>
              <w:tc>
                <w:tcPr>
                  <w:tcW w:w="696" w:type="pct"/>
                  <w:tcBorders>
                    <w:top w:val="nil"/>
                    <w:left w:val="nil"/>
                    <w:bottom w:val="single" w:sz="4" w:space="0" w:color="auto"/>
                    <w:right w:val="single" w:sz="4" w:space="0" w:color="auto"/>
                  </w:tcBorders>
                  <w:shd w:val="clear" w:color="000000" w:fill="C5D9F1"/>
                  <w:noWrap/>
                  <w:vAlign w:val="center"/>
                  <w:hideMark/>
                </w:tcPr>
                <w:p w14:paraId="32E6470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419</w:t>
                  </w:r>
                </w:p>
              </w:tc>
              <w:tc>
                <w:tcPr>
                  <w:tcW w:w="642" w:type="pct"/>
                  <w:tcBorders>
                    <w:top w:val="nil"/>
                    <w:left w:val="nil"/>
                    <w:bottom w:val="single" w:sz="4" w:space="0" w:color="auto"/>
                    <w:right w:val="single" w:sz="4" w:space="0" w:color="auto"/>
                  </w:tcBorders>
                  <w:shd w:val="clear" w:color="000000" w:fill="C5D9F1"/>
                  <w:noWrap/>
                  <w:vAlign w:val="center"/>
                  <w:hideMark/>
                </w:tcPr>
                <w:p w14:paraId="47405566" w14:textId="69EEB02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000000" w:fill="C5D9F1"/>
                  <w:noWrap/>
                  <w:vAlign w:val="center"/>
                  <w:hideMark/>
                </w:tcPr>
                <w:p w14:paraId="0A19132F" w14:textId="04E872F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000000" w:fill="C5D9F1"/>
                  <w:noWrap/>
                  <w:vAlign w:val="center"/>
                  <w:hideMark/>
                </w:tcPr>
                <w:p w14:paraId="7F019F7A"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393</w:t>
                  </w:r>
                </w:p>
              </w:tc>
              <w:tc>
                <w:tcPr>
                  <w:tcW w:w="479" w:type="pct"/>
                  <w:tcBorders>
                    <w:top w:val="nil"/>
                    <w:left w:val="nil"/>
                    <w:bottom w:val="single" w:sz="4" w:space="0" w:color="auto"/>
                    <w:right w:val="single" w:sz="4" w:space="0" w:color="auto"/>
                  </w:tcBorders>
                  <w:shd w:val="clear" w:color="000000" w:fill="C5D9F1"/>
                  <w:noWrap/>
                  <w:vAlign w:val="center"/>
                  <w:hideMark/>
                </w:tcPr>
                <w:p w14:paraId="7C500E5E"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983</w:t>
                  </w:r>
                </w:p>
              </w:tc>
            </w:tr>
            <w:tr w:rsidR="00EB2C38" w:rsidRPr="008C7CB2" w14:paraId="1DFB4943"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EA01EE1"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Enrique Olaya Herrera</w:t>
                  </w:r>
                </w:p>
              </w:tc>
              <w:tc>
                <w:tcPr>
                  <w:tcW w:w="428" w:type="pct"/>
                  <w:tcBorders>
                    <w:top w:val="nil"/>
                    <w:left w:val="nil"/>
                    <w:bottom w:val="single" w:sz="4" w:space="0" w:color="auto"/>
                    <w:right w:val="single" w:sz="4" w:space="0" w:color="auto"/>
                  </w:tcBorders>
                  <w:shd w:val="clear" w:color="auto" w:fill="auto"/>
                  <w:noWrap/>
                  <w:vAlign w:val="center"/>
                  <w:hideMark/>
                </w:tcPr>
                <w:p w14:paraId="7FCD56AE" w14:textId="648EC99D"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0383533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419</w:t>
                  </w:r>
                </w:p>
              </w:tc>
              <w:tc>
                <w:tcPr>
                  <w:tcW w:w="642" w:type="pct"/>
                  <w:tcBorders>
                    <w:top w:val="nil"/>
                    <w:left w:val="nil"/>
                    <w:bottom w:val="single" w:sz="4" w:space="0" w:color="auto"/>
                    <w:right w:val="single" w:sz="4" w:space="0" w:color="auto"/>
                  </w:tcBorders>
                  <w:shd w:val="clear" w:color="auto" w:fill="auto"/>
                  <w:noWrap/>
                  <w:vAlign w:val="center"/>
                  <w:hideMark/>
                </w:tcPr>
                <w:p w14:paraId="601C1E26" w14:textId="54D9771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1BD8859" w14:textId="35BB364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F24916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393</w:t>
                  </w:r>
                </w:p>
              </w:tc>
              <w:tc>
                <w:tcPr>
                  <w:tcW w:w="479" w:type="pct"/>
                  <w:tcBorders>
                    <w:top w:val="nil"/>
                    <w:left w:val="nil"/>
                    <w:bottom w:val="single" w:sz="4" w:space="0" w:color="auto"/>
                    <w:right w:val="single" w:sz="4" w:space="0" w:color="auto"/>
                  </w:tcBorders>
                  <w:shd w:val="clear" w:color="auto" w:fill="auto"/>
                  <w:noWrap/>
                  <w:vAlign w:val="center"/>
                  <w:hideMark/>
                </w:tcPr>
                <w:p w14:paraId="48EBED4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812</w:t>
                  </w:r>
                </w:p>
              </w:tc>
            </w:tr>
            <w:tr w:rsidR="00EB2C38" w:rsidRPr="008C7CB2" w14:paraId="71B7021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C366236"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5D628769" w14:textId="6A1F0C9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27F1A029"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419</w:t>
                  </w:r>
                </w:p>
              </w:tc>
              <w:tc>
                <w:tcPr>
                  <w:tcW w:w="642" w:type="pct"/>
                  <w:tcBorders>
                    <w:top w:val="nil"/>
                    <w:left w:val="nil"/>
                    <w:bottom w:val="single" w:sz="4" w:space="0" w:color="auto"/>
                    <w:right w:val="single" w:sz="4" w:space="0" w:color="auto"/>
                  </w:tcBorders>
                  <w:shd w:val="clear" w:color="auto" w:fill="auto"/>
                  <w:noWrap/>
                  <w:vAlign w:val="center"/>
                  <w:hideMark/>
                </w:tcPr>
                <w:p w14:paraId="7B9A16A3" w14:textId="4433479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16371EF" w14:textId="7E4F197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F16CE71" w14:textId="3B8FE1D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8FA9F1D"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419</w:t>
                  </w:r>
                </w:p>
              </w:tc>
            </w:tr>
            <w:tr w:rsidR="00EB2C38" w:rsidRPr="008C7CB2" w14:paraId="7080FFA1"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4D8DF90"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lastRenderedPageBreak/>
                    <w:t>3</w:t>
                  </w:r>
                </w:p>
              </w:tc>
              <w:tc>
                <w:tcPr>
                  <w:tcW w:w="428" w:type="pct"/>
                  <w:tcBorders>
                    <w:top w:val="nil"/>
                    <w:left w:val="nil"/>
                    <w:bottom w:val="single" w:sz="4" w:space="0" w:color="auto"/>
                    <w:right w:val="single" w:sz="4" w:space="0" w:color="auto"/>
                  </w:tcBorders>
                  <w:shd w:val="clear" w:color="auto" w:fill="auto"/>
                  <w:noWrap/>
                  <w:vAlign w:val="center"/>
                  <w:hideMark/>
                </w:tcPr>
                <w:p w14:paraId="5F0566A9" w14:textId="19D89EA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6D4048F1" w14:textId="264B051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63B46CD" w14:textId="270F4BC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B180D0D" w14:textId="10DBC86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4B978C0"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393</w:t>
                  </w:r>
                </w:p>
              </w:tc>
              <w:tc>
                <w:tcPr>
                  <w:tcW w:w="479" w:type="pct"/>
                  <w:tcBorders>
                    <w:top w:val="nil"/>
                    <w:left w:val="nil"/>
                    <w:bottom w:val="single" w:sz="4" w:space="0" w:color="auto"/>
                    <w:right w:val="single" w:sz="4" w:space="0" w:color="auto"/>
                  </w:tcBorders>
                  <w:shd w:val="clear" w:color="auto" w:fill="auto"/>
                  <w:noWrap/>
                  <w:vAlign w:val="center"/>
                  <w:hideMark/>
                </w:tcPr>
                <w:p w14:paraId="7A5A2D19"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393</w:t>
                  </w:r>
                </w:p>
              </w:tc>
            </w:tr>
            <w:tr w:rsidR="00EB2C38" w:rsidRPr="008C7CB2" w14:paraId="2936B90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FDBC4E4"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Las  Camelias</w:t>
                  </w:r>
                </w:p>
              </w:tc>
              <w:tc>
                <w:tcPr>
                  <w:tcW w:w="428" w:type="pct"/>
                  <w:tcBorders>
                    <w:top w:val="nil"/>
                    <w:left w:val="nil"/>
                    <w:bottom w:val="single" w:sz="4" w:space="0" w:color="auto"/>
                    <w:right w:val="single" w:sz="4" w:space="0" w:color="auto"/>
                  </w:tcBorders>
                  <w:shd w:val="clear" w:color="auto" w:fill="auto"/>
                  <w:noWrap/>
                  <w:vAlign w:val="center"/>
                  <w:hideMark/>
                </w:tcPr>
                <w:p w14:paraId="4D1D2CFA"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134</w:t>
                  </w:r>
                </w:p>
              </w:tc>
              <w:tc>
                <w:tcPr>
                  <w:tcW w:w="696" w:type="pct"/>
                  <w:tcBorders>
                    <w:top w:val="nil"/>
                    <w:left w:val="nil"/>
                    <w:bottom w:val="single" w:sz="4" w:space="0" w:color="auto"/>
                    <w:right w:val="single" w:sz="4" w:space="0" w:color="auto"/>
                  </w:tcBorders>
                  <w:shd w:val="clear" w:color="auto" w:fill="auto"/>
                  <w:noWrap/>
                  <w:vAlign w:val="center"/>
                  <w:hideMark/>
                </w:tcPr>
                <w:p w14:paraId="73535DF7" w14:textId="5AA3AB1F"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048C331" w14:textId="53E8BBB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2750F62" w14:textId="22758A0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FDC019C" w14:textId="123D441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7636A3C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134</w:t>
                  </w:r>
                </w:p>
              </w:tc>
            </w:tr>
            <w:tr w:rsidR="00EB2C38" w:rsidRPr="008C7CB2" w14:paraId="362C46D3"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3660FF3"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6D7EAA2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134</w:t>
                  </w:r>
                </w:p>
              </w:tc>
              <w:tc>
                <w:tcPr>
                  <w:tcW w:w="696" w:type="pct"/>
                  <w:tcBorders>
                    <w:top w:val="nil"/>
                    <w:left w:val="nil"/>
                    <w:bottom w:val="single" w:sz="4" w:space="0" w:color="auto"/>
                    <w:right w:val="single" w:sz="4" w:space="0" w:color="auto"/>
                  </w:tcBorders>
                  <w:shd w:val="clear" w:color="auto" w:fill="auto"/>
                  <w:noWrap/>
                  <w:vAlign w:val="center"/>
                  <w:hideMark/>
                </w:tcPr>
                <w:p w14:paraId="2F5281F2" w14:textId="536A623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B4FEA6C" w14:textId="334626A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3E0EBFB" w14:textId="2546A71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6C9BF3F" w14:textId="228615C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74BA9D2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134</w:t>
                  </w:r>
                </w:p>
              </w:tc>
            </w:tr>
            <w:tr w:rsidR="00EB2C38" w:rsidRPr="008C7CB2" w14:paraId="0739C05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BA5DC26"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San Bernardo</w:t>
                  </w:r>
                </w:p>
              </w:tc>
              <w:tc>
                <w:tcPr>
                  <w:tcW w:w="428" w:type="pct"/>
                  <w:tcBorders>
                    <w:top w:val="nil"/>
                    <w:left w:val="nil"/>
                    <w:bottom w:val="single" w:sz="4" w:space="0" w:color="auto"/>
                    <w:right w:val="single" w:sz="4" w:space="0" w:color="auto"/>
                  </w:tcBorders>
                  <w:shd w:val="clear" w:color="auto" w:fill="auto"/>
                  <w:noWrap/>
                  <w:vAlign w:val="center"/>
                  <w:hideMark/>
                </w:tcPr>
                <w:p w14:paraId="04FB934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37</w:t>
                  </w:r>
                </w:p>
              </w:tc>
              <w:tc>
                <w:tcPr>
                  <w:tcW w:w="696" w:type="pct"/>
                  <w:tcBorders>
                    <w:top w:val="nil"/>
                    <w:left w:val="nil"/>
                    <w:bottom w:val="single" w:sz="4" w:space="0" w:color="auto"/>
                    <w:right w:val="single" w:sz="4" w:space="0" w:color="auto"/>
                  </w:tcBorders>
                  <w:shd w:val="clear" w:color="auto" w:fill="auto"/>
                  <w:noWrap/>
                  <w:vAlign w:val="center"/>
                  <w:hideMark/>
                </w:tcPr>
                <w:p w14:paraId="424E76E4" w14:textId="0CFEFC2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733F014" w14:textId="2D1CB4E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E8E14A4" w14:textId="4155772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BBACE91" w14:textId="06C926E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893553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37</w:t>
                  </w:r>
                </w:p>
              </w:tc>
            </w:tr>
            <w:tr w:rsidR="00EB2C38" w:rsidRPr="008C7CB2" w14:paraId="6ED09759"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D952991"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6E68769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37</w:t>
                  </w:r>
                </w:p>
              </w:tc>
              <w:tc>
                <w:tcPr>
                  <w:tcW w:w="696" w:type="pct"/>
                  <w:tcBorders>
                    <w:top w:val="nil"/>
                    <w:left w:val="nil"/>
                    <w:bottom w:val="single" w:sz="4" w:space="0" w:color="auto"/>
                    <w:right w:val="single" w:sz="4" w:space="0" w:color="auto"/>
                  </w:tcBorders>
                  <w:shd w:val="clear" w:color="auto" w:fill="auto"/>
                  <w:noWrap/>
                  <w:vAlign w:val="center"/>
                  <w:hideMark/>
                </w:tcPr>
                <w:p w14:paraId="389A73AB" w14:textId="6DE7336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85447DB" w14:textId="59ACDAE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4556323" w14:textId="5757998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AC939F8" w14:textId="56A9AB4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4C18322"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37</w:t>
                  </w:r>
                </w:p>
              </w:tc>
            </w:tr>
            <w:tr w:rsidR="00EB2C38" w:rsidRPr="008C7CB2" w14:paraId="2BA5CC30"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C5D9F1"/>
                  <w:noWrap/>
                  <w:vAlign w:val="center"/>
                  <w:hideMark/>
                </w:tcPr>
                <w:p w14:paraId="534B3607"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ESCUELA NORMAL SUPERIOR</w:t>
                  </w:r>
                </w:p>
              </w:tc>
              <w:tc>
                <w:tcPr>
                  <w:tcW w:w="428" w:type="pct"/>
                  <w:tcBorders>
                    <w:top w:val="nil"/>
                    <w:left w:val="nil"/>
                    <w:bottom w:val="single" w:sz="4" w:space="0" w:color="auto"/>
                    <w:right w:val="single" w:sz="4" w:space="0" w:color="auto"/>
                  </w:tcBorders>
                  <w:shd w:val="clear" w:color="000000" w:fill="C5D9F1"/>
                  <w:noWrap/>
                  <w:vAlign w:val="center"/>
                  <w:hideMark/>
                </w:tcPr>
                <w:p w14:paraId="07649EC3"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403</w:t>
                  </w:r>
                </w:p>
              </w:tc>
              <w:tc>
                <w:tcPr>
                  <w:tcW w:w="696" w:type="pct"/>
                  <w:tcBorders>
                    <w:top w:val="nil"/>
                    <w:left w:val="nil"/>
                    <w:bottom w:val="single" w:sz="4" w:space="0" w:color="auto"/>
                    <w:right w:val="single" w:sz="4" w:space="0" w:color="auto"/>
                  </w:tcBorders>
                  <w:shd w:val="clear" w:color="000000" w:fill="C5D9F1"/>
                  <w:noWrap/>
                  <w:vAlign w:val="center"/>
                  <w:hideMark/>
                </w:tcPr>
                <w:p w14:paraId="3A2B47C0"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463</w:t>
                  </w:r>
                </w:p>
              </w:tc>
              <w:tc>
                <w:tcPr>
                  <w:tcW w:w="642" w:type="pct"/>
                  <w:tcBorders>
                    <w:top w:val="nil"/>
                    <w:left w:val="nil"/>
                    <w:bottom w:val="single" w:sz="4" w:space="0" w:color="auto"/>
                    <w:right w:val="single" w:sz="4" w:space="0" w:color="auto"/>
                  </w:tcBorders>
                  <w:shd w:val="clear" w:color="000000" w:fill="C5D9F1"/>
                  <w:noWrap/>
                  <w:vAlign w:val="center"/>
                  <w:hideMark/>
                </w:tcPr>
                <w:p w14:paraId="296C7156" w14:textId="461DB251"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000000" w:fill="C5D9F1"/>
                  <w:noWrap/>
                  <w:vAlign w:val="center"/>
                  <w:hideMark/>
                </w:tcPr>
                <w:p w14:paraId="4044A8E3" w14:textId="7C4EA53D"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000000" w:fill="C5D9F1"/>
                  <w:noWrap/>
                  <w:vAlign w:val="center"/>
                  <w:hideMark/>
                </w:tcPr>
                <w:p w14:paraId="250FF29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546</w:t>
                  </w:r>
                </w:p>
              </w:tc>
              <w:tc>
                <w:tcPr>
                  <w:tcW w:w="479" w:type="pct"/>
                  <w:tcBorders>
                    <w:top w:val="nil"/>
                    <w:left w:val="nil"/>
                    <w:bottom w:val="single" w:sz="4" w:space="0" w:color="auto"/>
                    <w:right w:val="single" w:sz="4" w:space="0" w:color="auto"/>
                  </w:tcBorders>
                  <w:shd w:val="clear" w:color="000000" w:fill="C5D9F1"/>
                  <w:noWrap/>
                  <w:vAlign w:val="center"/>
                  <w:hideMark/>
                </w:tcPr>
                <w:p w14:paraId="6FDA7AC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1412</w:t>
                  </w:r>
                </w:p>
              </w:tc>
            </w:tr>
            <w:tr w:rsidR="00EB2C38" w:rsidRPr="008C7CB2" w14:paraId="781EC607"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2970C75"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El Centro</w:t>
                  </w:r>
                </w:p>
              </w:tc>
              <w:tc>
                <w:tcPr>
                  <w:tcW w:w="428" w:type="pct"/>
                  <w:tcBorders>
                    <w:top w:val="nil"/>
                    <w:left w:val="nil"/>
                    <w:bottom w:val="single" w:sz="4" w:space="0" w:color="auto"/>
                    <w:right w:val="single" w:sz="4" w:space="0" w:color="auto"/>
                  </w:tcBorders>
                  <w:shd w:val="clear" w:color="auto" w:fill="auto"/>
                  <w:noWrap/>
                  <w:vAlign w:val="center"/>
                  <w:hideMark/>
                </w:tcPr>
                <w:p w14:paraId="47C58EC3"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68</w:t>
                  </w:r>
                </w:p>
              </w:tc>
              <w:tc>
                <w:tcPr>
                  <w:tcW w:w="696" w:type="pct"/>
                  <w:tcBorders>
                    <w:top w:val="nil"/>
                    <w:left w:val="nil"/>
                    <w:bottom w:val="single" w:sz="4" w:space="0" w:color="auto"/>
                    <w:right w:val="single" w:sz="4" w:space="0" w:color="auto"/>
                  </w:tcBorders>
                  <w:shd w:val="clear" w:color="auto" w:fill="auto"/>
                  <w:noWrap/>
                  <w:vAlign w:val="center"/>
                  <w:hideMark/>
                </w:tcPr>
                <w:p w14:paraId="0102B9C4" w14:textId="702610DD"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09D4F65" w14:textId="7F61EA4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DFBC291" w14:textId="6A660A6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E63F0B2" w14:textId="67A9CC1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B15A319"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68</w:t>
                  </w:r>
                </w:p>
              </w:tc>
            </w:tr>
            <w:tr w:rsidR="00EB2C38" w:rsidRPr="008C7CB2" w14:paraId="3F75FB0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F9FF37A"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w:t>
                  </w:r>
                </w:p>
              </w:tc>
              <w:tc>
                <w:tcPr>
                  <w:tcW w:w="428" w:type="pct"/>
                  <w:tcBorders>
                    <w:top w:val="nil"/>
                    <w:left w:val="nil"/>
                    <w:bottom w:val="single" w:sz="4" w:space="0" w:color="auto"/>
                    <w:right w:val="single" w:sz="4" w:space="0" w:color="auto"/>
                  </w:tcBorders>
                  <w:shd w:val="clear" w:color="auto" w:fill="auto"/>
                  <w:noWrap/>
                  <w:vAlign w:val="center"/>
                  <w:hideMark/>
                </w:tcPr>
                <w:p w14:paraId="464C6FC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696" w:type="pct"/>
                  <w:tcBorders>
                    <w:top w:val="nil"/>
                    <w:left w:val="nil"/>
                    <w:bottom w:val="single" w:sz="4" w:space="0" w:color="auto"/>
                    <w:right w:val="single" w:sz="4" w:space="0" w:color="auto"/>
                  </w:tcBorders>
                  <w:shd w:val="clear" w:color="auto" w:fill="auto"/>
                  <w:noWrap/>
                  <w:vAlign w:val="center"/>
                  <w:hideMark/>
                </w:tcPr>
                <w:p w14:paraId="7D68102F" w14:textId="78074A7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C41C972" w14:textId="4ABFEB2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2D9E352" w14:textId="3FAE0F9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BF29084" w14:textId="1399D3F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39ED59F"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r>
            <w:tr w:rsidR="00EB2C38" w:rsidRPr="008C7CB2" w14:paraId="566F9A0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C2CBD5F"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4B69C053"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66</w:t>
                  </w:r>
                </w:p>
              </w:tc>
              <w:tc>
                <w:tcPr>
                  <w:tcW w:w="696" w:type="pct"/>
                  <w:tcBorders>
                    <w:top w:val="nil"/>
                    <w:left w:val="nil"/>
                    <w:bottom w:val="single" w:sz="4" w:space="0" w:color="auto"/>
                    <w:right w:val="single" w:sz="4" w:space="0" w:color="auto"/>
                  </w:tcBorders>
                  <w:shd w:val="clear" w:color="auto" w:fill="auto"/>
                  <w:noWrap/>
                  <w:vAlign w:val="center"/>
                  <w:hideMark/>
                </w:tcPr>
                <w:p w14:paraId="33040FB0" w14:textId="0F64E9E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DDA9D1E" w14:textId="2D6EB1A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6CA5AFF" w14:textId="0AA1AF2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C11ACF9" w14:textId="77CA3FF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D25991B"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66</w:t>
                  </w:r>
                </w:p>
              </w:tc>
            </w:tr>
            <w:tr w:rsidR="00EB2C38" w:rsidRPr="008C7CB2" w14:paraId="0D846DF6"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2756DF1"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El Vergel</w:t>
                  </w:r>
                </w:p>
              </w:tc>
              <w:tc>
                <w:tcPr>
                  <w:tcW w:w="428" w:type="pct"/>
                  <w:tcBorders>
                    <w:top w:val="nil"/>
                    <w:left w:val="nil"/>
                    <w:bottom w:val="single" w:sz="4" w:space="0" w:color="auto"/>
                    <w:right w:val="single" w:sz="4" w:space="0" w:color="auto"/>
                  </w:tcBorders>
                  <w:shd w:val="clear" w:color="auto" w:fill="auto"/>
                  <w:noWrap/>
                  <w:vAlign w:val="center"/>
                  <w:hideMark/>
                </w:tcPr>
                <w:p w14:paraId="3E07772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w:t>
                  </w:r>
                </w:p>
              </w:tc>
              <w:tc>
                <w:tcPr>
                  <w:tcW w:w="696" w:type="pct"/>
                  <w:tcBorders>
                    <w:top w:val="nil"/>
                    <w:left w:val="nil"/>
                    <w:bottom w:val="single" w:sz="4" w:space="0" w:color="auto"/>
                    <w:right w:val="single" w:sz="4" w:space="0" w:color="auto"/>
                  </w:tcBorders>
                  <w:shd w:val="clear" w:color="auto" w:fill="auto"/>
                  <w:noWrap/>
                  <w:vAlign w:val="center"/>
                  <w:hideMark/>
                </w:tcPr>
                <w:p w14:paraId="3F726995" w14:textId="2503DE4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3495A3D" w14:textId="2073795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0179938" w14:textId="09033B9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45DE8FD" w14:textId="5C1153FD"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1BFFE1E"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w:t>
                  </w:r>
                </w:p>
              </w:tc>
            </w:tr>
            <w:tr w:rsidR="00EB2C38" w:rsidRPr="008C7CB2" w14:paraId="72DAB2E6"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C7B3E86"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0F1A7173"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5</w:t>
                  </w:r>
                </w:p>
              </w:tc>
              <w:tc>
                <w:tcPr>
                  <w:tcW w:w="696" w:type="pct"/>
                  <w:tcBorders>
                    <w:top w:val="nil"/>
                    <w:left w:val="nil"/>
                    <w:bottom w:val="single" w:sz="4" w:space="0" w:color="auto"/>
                    <w:right w:val="single" w:sz="4" w:space="0" w:color="auto"/>
                  </w:tcBorders>
                  <w:shd w:val="clear" w:color="auto" w:fill="auto"/>
                  <w:noWrap/>
                  <w:vAlign w:val="center"/>
                  <w:hideMark/>
                </w:tcPr>
                <w:p w14:paraId="047F094B" w14:textId="1FCFE5B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89444C9" w14:textId="05AD021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B1F91E3" w14:textId="5935E6F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52C7426" w14:textId="03E9D3C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570C8F9"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5</w:t>
                  </w:r>
                </w:p>
              </w:tc>
            </w:tr>
            <w:tr w:rsidR="00EB2C38" w:rsidRPr="008C7CB2" w14:paraId="43CF77D3"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B0E1578"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Escuela Normal Superior</w:t>
                  </w:r>
                </w:p>
              </w:tc>
              <w:tc>
                <w:tcPr>
                  <w:tcW w:w="428" w:type="pct"/>
                  <w:tcBorders>
                    <w:top w:val="nil"/>
                    <w:left w:val="nil"/>
                    <w:bottom w:val="single" w:sz="4" w:space="0" w:color="auto"/>
                    <w:right w:val="single" w:sz="4" w:space="0" w:color="auto"/>
                  </w:tcBorders>
                  <w:shd w:val="clear" w:color="auto" w:fill="auto"/>
                  <w:noWrap/>
                  <w:vAlign w:val="center"/>
                  <w:hideMark/>
                </w:tcPr>
                <w:p w14:paraId="765A766E"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261</w:t>
                  </w:r>
                </w:p>
              </w:tc>
              <w:tc>
                <w:tcPr>
                  <w:tcW w:w="696" w:type="pct"/>
                  <w:tcBorders>
                    <w:top w:val="nil"/>
                    <w:left w:val="nil"/>
                    <w:bottom w:val="single" w:sz="4" w:space="0" w:color="auto"/>
                    <w:right w:val="single" w:sz="4" w:space="0" w:color="auto"/>
                  </w:tcBorders>
                  <w:shd w:val="clear" w:color="auto" w:fill="auto"/>
                  <w:noWrap/>
                  <w:vAlign w:val="center"/>
                  <w:hideMark/>
                </w:tcPr>
                <w:p w14:paraId="077E5200"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251</w:t>
                  </w:r>
                </w:p>
              </w:tc>
              <w:tc>
                <w:tcPr>
                  <w:tcW w:w="642" w:type="pct"/>
                  <w:tcBorders>
                    <w:top w:val="nil"/>
                    <w:left w:val="nil"/>
                    <w:bottom w:val="single" w:sz="4" w:space="0" w:color="auto"/>
                    <w:right w:val="single" w:sz="4" w:space="0" w:color="auto"/>
                  </w:tcBorders>
                  <w:shd w:val="clear" w:color="auto" w:fill="auto"/>
                  <w:noWrap/>
                  <w:vAlign w:val="center"/>
                  <w:hideMark/>
                </w:tcPr>
                <w:p w14:paraId="141C7D2E" w14:textId="3C6DD7B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3FB0383" w14:textId="5CF9C60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FC27C19"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381</w:t>
                  </w:r>
                </w:p>
              </w:tc>
              <w:tc>
                <w:tcPr>
                  <w:tcW w:w="479" w:type="pct"/>
                  <w:tcBorders>
                    <w:top w:val="nil"/>
                    <w:left w:val="nil"/>
                    <w:bottom w:val="single" w:sz="4" w:space="0" w:color="auto"/>
                    <w:right w:val="single" w:sz="4" w:space="0" w:color="auto"/>
                  </w:tcBorders>
                  <w:shd w:val="clear" w:color="auto" w:fill="auto"/>
                  <w:noWrap/>
                  <w:vAlign w:val="center"/>
                  <w:hideMark/>
                </w:tcPr>
                <w:p w14:paraId="131FBE2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893</w:t>
                  </w:r>
                </w:p>
              </w:tc>
            </w:tr>
            <w:tr w:rsidR="00EB2C38" w:rsidRPr="008C7CB2" w14:paraId="55FA281F"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934AB54"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449D688B" w14:textId="752EAAA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65C06AB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251</w:t>
                  </w:r>
                </w:p>
              </w:tc>
              <w:tc>
                <w:tcPr>
                  <w:tcW w:w="642" w:type="pct"/>
                  <w:tcBorders>
                    <w:top w:val="nil"/>
                    <w:left w:val="nil"/>
                    <w:bottom w:val="single" w:sz="4" w:space="0" w:color="auto"/>
                    <w:right w:val="single" w:sz="4" w:space="0" w:color="auto"/>
                  </w:tcBorders>
                  <w:shd w:val="clear" w:color="auto" w:fill="auto"/>
                  <w:noWrap/>
                  <w:vAlign w:val="center"/>
                  <w:hideMark/>
                </w:tcPr>
                <w:p w14:paraId="21CB06F6" w14:textId="1A556D4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4D6D759" w14:textId="5A4F42C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1102BDA" w14:textId="2DC2507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46F1EB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251</w:t>
                  </w:r>
                </w:p>
              </w:tc>
            </w:tr>
            <w:tr w:rsidR="00EB2C38" w:rsidRPr="008C7CB2" w14:paraId="605BD239"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8E21EB3"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15C0B962" w14:textId="1294F21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1D949DED" w14:textId="7717490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97B3ED9" w14:textId="535A272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826FC0D" w14:textId="449CDC4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AA043C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381</w:t>
                  </w:r>
                </w:p>
              </w:tc>
              <w:tc>
                <w:tcPr>
                  <w:tcW w:w="479" w:type="pct"/>
                  <w:tcBorders>
                    <w:top w:val="nil"/>
                    <w:left w:val="nil"/>
                    <w:bottom w:val="single" w:sz="4" w:space="0" w:color="auto"/>
                    <w:right w:val="single" w:sz="4" w:space="0" w:color="auto"/>
                  </w:tcBorders>
                  <w:shd w:val="clear" w:color="auto" w:fill="auto"/>
                  <w:noWrap/>
                  <w:vAlign w:val="center"/>
                  <w:hideMark/>
                </w:tcPr>
                <w:p w14:paraId="015621D0"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381</w:t>
                  </w:r>
                </w:p>
              </w:tc>
            </w:tr>
            <w:tr w:rsidR="00EB2C38" w:rsidRPr="008C7CB2" w14:paraId="56CFD6F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D9CAE3F"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3ED58E83"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261</w:t>
                  </w:r>
                </w:p>
              </w:tc>
              <w:tc>
                <w:tcPr>
                  <w:tcW w:w="696" w:type="pct"/>
                  <w:tcBorders>
                    <w:top w:val="nil"/>
                    <w:left w:val="nil"/>
                    <w:bottom w:val="single" w:sz="4" w:space="0" w:color="auto"/>
                    <w:right w:val="single" w:sz="4" w:space="0" w:color="auto"/>
                  </w:tcBorders>
                  <w:shd w:val="clear" w:color="auto" w:fill="auto"/>
                  <w:noWrap/>
                  <w:vAlign w:val="center"/>
                  <w:hideMark/>
                </w:tcPr>
                <w:p w14:paraId="21C91973" w14:textId="50BAA8B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AE20CCC" w14:textId="23E66A8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D11B48C" w14:textId="5991FA9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B480871" w14:textId="504821A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578CFFD"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261</w:t>
                  </w:r>
                </w:p>
              </w:tc>
            </w:tr>
            <w:tr w:rsidR="00EB2C38" w:rsidRPr="008C7CB2" w14:paraId="76565B9D"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E772C41"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Escuela Popular Claretiana</w:t>
                  </w:r>
                </w:p>
              </w:tc>
              <w:tc>
                <w:tcPr>
                  <w:tcW w:w="428" w:type="pct"/>
                  <w:tcBorders>
                    <w:top w:val="nil"/>
                    <w:left w:val="nil"/>
                    <w:bottom w:val="single" w:sz="4" w:space="0" w:color="auto"/>
                    <w:right w:val="single" w:sz="4" w:space="0" w:color="auto"/>
                  </w:tcBorders>
                  <w:shd w:val="clear" w:color="auto" w:fill="auto"/>
                  <w:noWrap/>
                  <w:vAlign w:val="center"/>
                  <w:hideMark/>
                </w:tcPr>
                <w:p w14:paraId="3CE9A7FC" w14:textId="7A3F6AC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6ADE3773"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107</w:t>
                  </w:r>
                </w:p>
              </w:tc>
              <w:tc>
                <w:tcPr>
                  <w:tcW w:w="642" w:type="pct"/>
                  <w:tcBorders>
                    <w:top w:val="nil"/>
                    <w:left w:val="nil"/>
                    <w:bottom w:val="single" w:sz="4" w:space="0" w:color="auto"/>
                    <w:right w:val="single" w:sz="4" w:space="0" w:color="auto"/>
                  </w:tcBorders>
                  <w:shd w:val="clear" w:color="auto" w:fill="auto"/>
                  <w:noWrap/>
                  <w:vAlign w:val="center"/>
                  <w:hideMark/>
                </w:tcPr>
                <w:p w14:paraId="6A022CDD" w14:textId="6DF0BBE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07FFE50" w14:textId="47652B6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94C2FB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99</w:t>
                  </w:r>
                </w:p>
              </w:tc>
              <w:tc>
                <w:tcPr>
                  <w:tcW w:w="479" w:type="pct"/>
                  <w:tcBorders>
                    <w:top w:val="nil"/>
                    <w:left w:val="nil"/>
                    <w:bottom w:val="single" w:sz="4" w:space="0" w:color="auto"/>
                    <w:right w:val="single" w:sz="4" w:space="0" w:color="auto"/>
                  </w:tcBorders>
                  <w:shd w:val="clear" w:color="auto" w:fill="auto"/>
                  <w:noWrap/>
                  <w:vAlign w:val="center"/>
                  <w:hideMark/>
                </w:tcPr>
                <w:p w14:paraId="7ACF1B4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206</w:t>
                  </w:r>
                </w:p>
              </w:tc>
            </w:tr>
            <w:tr w:rsidR="00EB2C38" w:rsidRPr="008C7CB2" w14:paraId="494549B0"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A059ABB"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740DEC25" w14:textId="0F3F58A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55293D1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107</w:t>
                  </w:r>
                </w:p>
              </w:tc>
              <w:tc>
                <w:tcPr>
                  <w:tcW w:w="642" w:type="pct"/>
                  <w:tcBorders>
                    <w:top w:val="nil"/>
                    <w:left w:val="nil"/>
                    <w:bottom w:val="single" w:sz="4" w:space="0" w:color="auto"/>
                    <w:right w:val="single" w:sz="4" w:space="0" w:color="auto"/>
                  </w:tcBorders>
                  <w:shd w:val="clear" w:color="auto" w:fill="auto"/>
                  <w:noWrap/>
                  <w:vAlign w:val="center"/>
                  <w:hideMark/>
                </w:tcPr>
                <w:p w14:paraId="2A190900" w14:textId="0C38BBA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D7B0B96" w14:textId="778416B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4783104" w14:textId="2167450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1FD30C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107</w:t>
                  </w:r>
                </w:p>
              </w:tc>
            </w:tr>
            <w:tr w:rsidR="00EB2C38" w:rsidRPr="008C7CB2" w14:paraId="0E35088A"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228C766"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71763B17" w14:textId="11D0681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5FC5D38C" w14:textId="033579C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3518BE2" w14:textId="358D3E6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A7037C4" w14:textId="069ED17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E182BCD"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99</w:t>
                  </w:r>
                </w:p>
              </w:tc>
              <w:tc>
                <w:tcPr>
                  <w:tcW w:w="479" w:type="pct"/>
                  <w:tcBorders>
                    <w:top w:val="nil"/>
                    <w:left w:val="nil"/>
                    <w:bottom w:val="single" w:sz="4" w:space="0" w:color="auto"/>
                    <w:right w:val="single" w:sz="4" w:space="0" w:color="auto"/>
                  </w:tcBorders>
                  <w:shd w:val="clear" w:color="auto" w:fill="auto"/>
                  <w:noWrap/>
                  <w:vAlign w:val="center"/>
                  <w:hideMark/>
                </w:tcPr>
                <w:p w14:paraId="705529E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99</w:t>
                  </w:r>
                </w:p>
              </w:tc>
            </w:tr>
            <w:tr w:rsidR="00EB2C38" w:rsidRPr="008C7CB2" w14:paraId="747E8298"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3956196"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Floragaita</w:t>
                  </w:r>
                </w:p>
              </w:tc>
              <w:tc>
                <w:tcPr>
                  <w:tcW w:w="428" w:type="pct"/>
                  <w:tcBorders>
                    <w:top w:val="nil"/>
                    <w:left w:val="nil"/>
                    <w:bottom w:val="single" w:sz="4" w:space="0" w:color="auto"/>
                    <w:right w:val="single" w:sz="4" w:space="0" w:color="auto"/>
                  </w:tcBorders>
                  <w:shd w:val="clear" w:color="auto" w:fill="auto"/>
                  <w:noWrap/>
                  <w:vAlign w:val="center"/>
                  <w:hideMark/>
                </w:tcPr>
                <w:p w14:paraId="34CD8DF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w:t>
                  </w:r>
                </w:p>
              </w:tc>
              <w:tc>
                <w:tcPr>
                  <w:tcW w:w="696" w:type="pct"/>
                  <w:tcBorders>
                    <w:top w:val="nil"/>
                    <w:left w:val="nil"/>
                    <w:bottom w:val="single" w:sz="4" w:space="0" w:color="auto"/>
                    <w:right w:val="single" w:sz="4" w:space="0" w:color="auto"/>
                  </w:tcBorders>
                  <w:shd w:val="clear" w:color="auto" w:fill="auto"/>
                  <w:noWrap/>
                  <w:vAlign w:val="center"/>
                  <w:hideMark/>
                </w:tcPr>
                <w:p w14:paraId="4CCBE15F" w14:textId="15D715A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491CC88" w14:textId="77677E5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8606123" w14:textId="5865B58D"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47B4C7E" w14:textId="50F2D10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593229E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w:t>
                  </w:r>
                </w:p>
              </w:tc>
            </w:tr>
            <w:tr w:rsidR="00EB2C38" w:rsidRPr="008C7CB2" w14:paraId="178EDA7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464EED7"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1F2B7E0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w:t>
                  </w:r>
                </w:p>
              </w:tc>
              <w:tc>
                <w:tcPr>
                  <w:tcW w:w="696" w:type="pct"/>
                  <w:tcBorders>
                    <w:top w:val="nil"/>
                    <w:left w:val="nil"/>
                    <w:bottom w:val="single" w:sz="4" w:space="0" w:color="auto"/>
                    <w:right w:val="single" w:sz="4" w:space="0" w:color="auto"/>
                  </w:tcBorders>
                  <w:shd w:val="clear" w:color="auto" w:fill="auto"/>
                  <w:noWrap/>
                  <w:vAlign w:val="center"/>
                  <w:hideMark/>
                </w:tcPr>
                <w:p w14:paraId="628FB1A8" w14:textId="0E4A5F4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D9F5A51" w14:textId="5635D6D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5589890" w14:textId="6A7F20A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2E19C8F" w14:textId="2A15D71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4400865"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w:t>
                  </w:r>
                </w:p>
              </w:tc>
            </w:tr>
            <w:tr w:rsidR="00EB2C38" w:rsidRPr="008C7CB2" w14:paraId="6BF5AF23"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E60D868"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Las Brisas</w:t>
                  </w:r>
                </w:p>
              </w:tc>
              <w:tc>
                <w:tcPr>
                  <w:tcW w:w="428" w:type="pct"/>
                  <w:tcBorders>
                    <w:top w:val="nil"/>
                    <w:left w:val="nil"/>
                    <w:bottom w:val="single" w:sz="4" w:space="0" w:color="auto"/>
                    <w:right w:val="single" w:sz="4" w:space="0" w:color="auto"/>
                  </w:tcBorders>
                  <w:shd w:val="clear" w:color="auto" w:fill="auto"/>
                  <w:noWrap/>
                  <w:vAlign w:val="center"/>
                  <w:hideMark/>
                </w:tcPr>
                <w:p w14:paraId="445AF64E" w14:textId="22E8FD9F"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70A7F71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105</w:t>
                  </w:r>
                </w:p>
              </w:tc>
              <w:tc>
                <w:tcPr>
                  <w:tcW w:w="642" w:type="pct"/>
                  <w:tcBorders>
                    <w:top w:val="nil"/>
                    <w:left w:val="nil"/>
                    <w:bottom w:val="single" w:sz="4" w:space="0" w:color="auto"/>
                    <w:right w:val="single" w:sz="4" w:space="0" w:color="auto"/>
                  </w:tcBorders>
                  <w:shd w:val="clear" w:color="auto" w:fill="auto"/>
                  <w:noWrap/>
                  <w:vAlign w:val="center"/>
                  <w:hideMark/>
                </w:tcPr>
                <w:p w14:paraId="76BEDE48" w14:textId="5F56910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3626187" w14:textId="1707AD31"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04424C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66</w:t>
                  </w:r>
                </w:p>
              </w:tc>
              <w:tc>
                <w:tcPr>
                  <w:tcW w:w="479" w:type="pct"/>
                  <w:tcBorders>
                    <w:top w:val="nil"/>
                    <w:left w:val="nil"/>
                    <w:bottom w:val="single" w:sz="4" w:space="0" w:color="auto"/>
                    <w:right w:val="single" w:sz="4" w:space="0" w:color="auto"/>
                  </w:tcBorders>
                  <w:shd w:val="clear" w:color="auto" w:fill="auto"/>
                  <w:noWrap/>
                  <w:vAlign w:val="center"/>
                  <w:hideMark/>
                </w:tcPr>
                <w:p w14:paraId="1143AAA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171</w:t>
                  </w:r>
                </w:p>
              </w:tc>
            </w:tr>
            <w:tr w:rsidR="00EB2C38" w:rsidRPr="008C7CB2" w14:paraId="05FC9926"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B4CCAF3"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5C12A238" w14:textId="1C8BE1E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51E6254B"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105</w:t>
                  </w:r>
                </w:p>
              </w:tc>
              <w:tc>
                <w:tcPr>
                  <w:tcW w:w="642" w:type="pct"/>
                  <w:tcBorders>
                    <w:top w:val="nil"/>
                    <w:left w:val="nil"/>
                    <w:bottom w:val="single" w:sz="4" w:space="0" w:color="auto"/>
                    <w:right w:val="single" w:sz="4" w:space="0" w:color="auto"/>
                  </w:tcBorders>
                  <w:shd w:val="clear" w:color="auto" w:fill="auto"/>
                  <w:noWrap/>
                  <w:vAlign w:val="center"/>
                  <w:hideMark/>
                </w:tcPr>
                <w:p w14:paraId="05319E1E" w14:textId="3D654D9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B8B9FA4" w14:textId="725EF71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6784001" w14:textId="403B228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E3C2FA5"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105</w:t>
                  </w:r>
                </w:p>
              </w:tc>
            </w:tr>
            <w:tr w:rsidR="00EB2C38" w:rsidRPr="008C7CB2" w14:paraId="270761E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68BEFDE"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017DDFCF" w14:textId="37A751D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54FFB89A" w14:textId="28FC11B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159D2D2" w14:textId="6940FE3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DF9B6A8" w14:textId="7D6632B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FE101F5"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66</w:t>
                  </w:r>
                </w:p>
              </w:tc>
              <w:tc>
                <w:tcPr>
                  <w:tcW w:w="479" w:type="pct"/>
                  <w:tcBorders>
                    <w:top w:val="nil"/>
                    <w:left w:val="nil"/>
                    <w:bottom w:val="single" w:sz="4" w:space="0" w:color="auto"/>
                    <w:right w:val="single" w:sz="4" w:space="0" w:color="auto"/>
                  </w:tcBorders>
                  <w:shd w:val="clear" w:color="auto" w:fill="auto"/>
                  <w:noWrap/>
                  <w:vAlign w:val="center"/>
                  <w:hideMark/>
                </w:tcPr>
                <w:p w14:paraId="4614CCF3"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66</w:t>
                  </w:r>
                </w:p>
              </w:tc>
            </w:tr>
            <w:tr w:rsidR="00EB2C38" w:rsidRPr="008C7CB2" w14:paraId="6477E638"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1442D77"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Las Nubes</w:t>
                  </w:r>
                </w:p>
              </w:tc>
              <w:tc>
                <w:tcPr>
                  <w:tcW w:w="428" w:type="pct"/>
                  <w:tcBorders>
                    <w:top w:val="nil"/>
                    <w:left w:val="nil"/>
                    <w:bottom w:val="single" w:sz="4" w:space="0" w:color="auto"/>
                    <w:right w:val="single" w:sz="4" w:space="0" w:color="auto"/>
                  </w:tcBorders>
                  <w:shd w:val="clear" w:color="auto" w:fill="auto"/>
                  <w:noWrap/>
                  <w:vAlign w:val="center"/>
                  <w:hideMark/>
                </w:tcPr>
                <w:p w14:paraId="0F9117C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w:t>
                  </w:r>
                </w:p>
              </w:tc>
              <w:tc>
                <w:tcPr>
                  <w:tcW w:w="696" w:type="pct"/>
                  <w:tcBorders>
                    <w:top w:val="nil"/>
                    <w:left w:val="nil"/>
                    <w:bottom w:val="single" w:sz="4" w:space="0" w:color="auto"/>
                    <w:right w:val="single" w:sz="4" w:space="0" w:color="auto"/>
                  </w:tcBorders>
                  <w:shd w:val="clear" w:color="auto" w:fill="auto"/>
                  <w:noWrap/>
                  <w:vAlign w:val="center"/>
                  <w:hideMark/>
                </w:tcPr>
                <w:p w14:paraId="4C4B110D" w14:textId="54B3838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6DA0A0B" w14:textId="05CA643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5C03E89" w14:textId="407310A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B2BCF08" w14:textId="1951E65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AB247C3"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w:t>
                  </w:r>
                </w:p>
              </w:tc>
            </w:tr>
            <w:tr w:rsidR="00EB2C38" w:rsidRPr="008C7CB2" w14:paraId="3D5733A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6C7DF23"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1CC8380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w:t>
                  </w:r>
                </w:p>
              </w:tc>
              <w:tc>
                <w:tcPr>
                  <w:tcW w:w="696" w:type="pct"/>
                  <w:tcBorders>
                    <w:top w:val="nil"/>
                    <w:left w:val="nil"/>
                    <w:bottom w:val="single" w:sz="4" w:space="0" w:color="auto"/>
                    <w:right w:val="single" w:sz="4" w:space="0" w:color="auto"/>
                  </w:tcBorders>
                  <w:shd w:val="clear" w:color="auto" w:fill="auto"/>
                  <w:noWrap/>
                  <w:vAlign w:val="center"/>
                  <w:hideMark/>
                </w:tcPr>
                <w:p w14:paraId="481A371D" w14:textId="75FED9D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0C133D2" w14:textId="4CF71FE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EEDC26C" w14:textId="3F90FB2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2489FDA" w14:textId="37FFCD2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7290FFD"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w:t>
                  </w:r>
                </w:p>
              </w:tc>
            </w:tr>
            <w:tr w:rsidR="00EB2C38" w:rsidRPr="008C7CB2" w14:paraId="3C32C14A"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56671BA"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Los Cauchos</w:t>
                  </w:r>
                </w:p>
              </w:tc>
              <w:tc>
                <w:tcPr>
                  <w:tcW w:w="428" w:type="pct"/>
                  <w:tcBorders>
                    <w:top w:val="nil"/>
                    <w:left w:val="nil"/>
                    <w:bottom w:val="single" w:sz="4" w:space="0" w:color="auto"/>
                    <w:right w:val="single" w:sz="4" w:space="0" w:color="auto"/>
                  </w:tcBorders>
                  <w:shd w:val="clear" w:color="auto" w:fill="auto"/>
                  <w:noWrap/>
                  <w:vAlign w:val="center"/>
                  <w:hideMark/>
                </w:tcPr>
                <w:p w14:paraId="5625CC6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w:t>
                  </w:r>
                </w:p>
              </w:tc>
              <w:tc>
                <w:tcPr>
                  <w:tcW w:w="696" w:type="pct"/>
                  <w:tcBorders>
                    <w:top w:val="nil"/>
                    <w:left w:val="nil"/>
                    <w:bottom w:val="single" w:sz="4" w:space="0" w:color="auto"/>
                    <w:right w:val="single" w:sz="4" w:space="0" w:color="auto"/>
                  </w:tcBorders>
                  <w:shd w:val="clear" w:color="auto" w:fill="auto"/>
                  <w:noWrap/>
                  <w:vAlign w:val="center"/>
                  <w:hideMark/>
                </w:tcPr>
                <w:p w14:paraId="031F7179" w14:textId="6B6E1DA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850F191" w14:textId="7A75146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45033E1" w14:textId="789D2AE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3E2EDF2" w14:textId="4083DE9F"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3CF210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w:t>
                  </w:r>
                </w:p>
              </w:tc>
            </w:tr>
            <w:tr w:rsidR="00EB2C38" w:rsidRPr="008C7CB2" w14:paraId="4ABE4D54"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22E131F"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3CA03A9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w:t>
                  </w:r>
                </w:p>
              </w:tc>
              <w:tc>
                <w:tcPr>
                  <w:tcW w:w="696" w:type="pct"/>
                  <w:tcBorders>
                    <w:top w:val="nil"/>
                    <w:left w:val="nil"/>
                    <w:bottom w:val="single" w:sz="4" w:space="0" w:color="auto"/>
                    <w:right w:val="single" w:sz="4" w:space="0" w:color="auto"/>
                  </w:tcBorders>
                  <w:shd w:val="clear" w:color="auto" w:fill="auto"/>
                  <w:noWrap/>
                  <w:vAlign w:val="center"/>
                  <w:hideMark/>
                </w:tcPr>
                <w:p w14:paraId="69F3B041" w14:textId="1E00599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4BDADD1" w14:textId="0E7A024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BC1FC99" w14:textId="79B5FA0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C0452F9" w14:textId="55463DD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CEFE8A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w:t>
                  </w:r>
                </w:p>
              </w:tc>
            </w:tr>
            <w:tr w:rsidR="00EB2C38" w:rsidRPr="008C7CB2" w14:paraId="07B5547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1A95B92"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Motilon</w:t>
                  </w:r>
                </w:p>
              </w:tc>
              <w:tc>
                <w:tcPr>
                  <w:tcW w:w="428" w:type="pct"/>
                  <w:tcBorders>
                    <w:top w:val="nil"/>
                    <w:left w:val="nil"/>
                    <w:bottom w:val="single" w:sz="4" w:space="0" w:color="auto"/>
                    <w:right w:val="single" w:sz="4" w:space="0" w:color="auto"/>
                  </w:tcBorders>
                  <w:shd w:val="clear" w:color="auto" w:fill="auto"/>
                  <w:noWrap/>
                  <w:vAlign w:val="center"/>
                  <w:hideMark/>
                </w:tcPr>
                <w:p w14:paraId="592AB18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w:t>
                  </w:r>
                </w:p>
              </w:tc>
              <w:tc>
                <w:tcPr>
                  <w:tcW w:w="696" w:type="pct"/>
                  <w:tcBorders>
                    <w:top w:val="nil"/>
                    <w:left w:val="nil"/>
                    <w:bottom w:val="single" w:sz="4" w:space="0" w:color="auto"/>
                    <w:right w:val="single" w:sz="4" w:space="0" w:color="auto"/>
                  </w:tcBorders>
                  <w:shd w:val="clear" w:color="auto" w:fill="auto"/>
                  <w:noWrap/>
                  <w:vAlign w:val="center"/>
                  <w:hideMark/>
                </w:tcPr>
                <w:p w14:paraId="55E95871" w14:textId="02BED2F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3F2C888" w14:textId="6DAF5B1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403EF4F" w14:textId="7B465EA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60084BC" w14:textId="55A9AFE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CF114B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w:t>
                  </w:r>
                </w:p>
              </w:tc>
            </w:tr>
            <w:tr w:rsidR="00EB2C38" w:rsidRPr="008C7CB2" w14:paraId="62DDAC7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276A08A"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2BF9AE4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5</w:t>
                  </w:r>
                </w:p>
              </w:tc>
              <w:tc>
                <w:tcPr>
                  <w:tcW w:w="696" w:type="pct"/>
                  <w:tcBorders>
                    <w:top w:val="nil"/>
                    <w:left w:val="nil"/>
                    <w:bottom w:val="single" w:sz="4" w:space="0" w:color="auto"/>
                    <w:right w:val="single" w:sz="4" w:space="0" w:color="auto"/>
                  </w:tcBorders>
                  <w:shd w:val="clear" w:color="auto" w:fill="auto"/>
                  <w:noWrap/>
                  <w:vAlign w:val="center"/>
                  <w:hideMark/>
                </w:tcPr>
                <w:p w14:paraId="249F4244" w14:textId="69CD907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CBE0332" w14:textId="0E2C593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08D5C7E" w14:textId="56672BA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A224AFA" w14:textId="4F01B67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0A346B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5</w:t>
                  </w:r>
                </w:p>
              </w:tc>
            </w:tr>
            <w:tr w:rsidR="00EB2C38" w:rsidRPr="008C7CB2" w14:paraId="6BC8610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D2ED322"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Platanillal</w:t>
                  </w:r>
                </w:p>
              </w:tc>
              <w:tc>
                <w:tcPr>
                  <w:tcW w:w="428" w:type="pct"/>
                  <w:tcBorders>
                    <w:top w:val="nil"/>
                    <w:left w:val="nil"/>
                    <w:bottom w:val="single" w:sz="4" w:space="0" w:color="auto"/>
                    <w:right w:val="single" w:sz="4" w:space="0" w:color="auto"/>
                  </w:tcBorders>
                  <w:shd w:val="clear" w:color="auto" w:fill="auto"/>
                  <w:noWrap/>
                  <w:vAlign w:val="center"/>
                  <w:hideMark/>
                </w:tcPr>
                <w:p w14:paraId="3866A122"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w:t>
                  </w:r>
                </w:p>
              </w:tc>
              <w:tc>
                <w:tcPr>
                  <w:tcW w:w="696" w:type="pct"/>
                  <w:tcBorders>
                    <w:top w:val="nil"/>
                    <w:left w:val="nil"/>
                    <w:bottom w:val="single" w:sz="4" w:space="0" w:color="auto"/>
                    <w:right w:val="single" w:sz="4" w:space="0" w:color="auto"/>
                  </w:tcBorders>
                  <w:shd w:val="clear" w:color="auto" w:fill="auto"/>
                  <w:noWrap/>
                  <w:vAlign w:val="center"/>
                  <w:hideMark/>
                </w:tcPr>
                <w:p w14:paraId="544070D7" w14:textId="0FC22AE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735B9A1" w14:textId="26F3DB4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31F20F0" w14:textId="7430B91D"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C3F9406" w14:textId="0C3A8AD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7E1E4EF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w:t>
                  </w:r>
                </w:p>
              </w:tc>
            </w:tr>
            <w:tr w:rsidR="00EB2C38" w:rsidRPr="008C7CB2" w14:paraId="4EC8A7C5"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1400B5D"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1100A7F5"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696" w:type="pct"/>
                  <w:tcBorders>
                    <w:top w:val="nil"/>
                    <w:left w:val="nil"/>
                    <w:bottom w:val="single" w:sz="4" w:space="0" w:color="auto"/>
                    <w:right w:val="single" w:sz="4" w:space="0" w:color="auto"/>
                  </w:tcBorders>
                  <w:shd w:val="clear" w:color="auto" w:fill="auto"/>
                  <w:noWrap/>
                  <w:vAlign w:val="center"/>
                  <w:hideMark/>
                </w:tcPr>
                <w:p w14:paraId="61382C2F" w14:textId="3CEC426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303E5AC" w14:textId="4EBB3D8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78ECA82" w14:textId="0034706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BFB9A99" w14:textId="76C8419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E6689F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r>
            <w:tr w:rsidR="00EB2C38" w:rsidRPr="008C7CB2" w14:paraId="5168ABC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2D909E3" w14:textId="7B89C7A0"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Pueblo Nuevo</w:t>
                  </w:r>
                </w:p>
              </w:tc>
              <w:tc>
                <w:tcPr>
                  <w:tcW w:w="428" w:type="pct"/>
                  <w:tcBorders>
                    <w:top w:val="nil"/>
                    <w:left w:val="nil"/>
                    <w:bottom w:val="single" w:sz="4" w:space="0" w:color="auto"/>
                    <w:right w:val="single" w:sz="4" w:space="0" w:color="auto"/>
                  </w:tcBorders>
                  <w:shd w:val="clear" w:color="auto" w:fill="auto"/>
                  <w:noWrap/>
                  <w:vAlign w:val="center"/>
                  <w:hideMark/>
                </w:tcPr>
                <w:p w14:paraId="5B5CEA5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w:t>
                  </w:r>
                </w:p>
              </w:tc>
              <w:tc>
                <w:tcPr>
                  <w:tcW w:w="696" w:type="pct"/>
                  <w:tcBorders>
                    <w:top w:val="nil"/>
                    <w:left w:val="nil"/>
                    <w:bottom w:val="single" w:sz="4" w:space="0" w:color="auto"/>
                    <w:right w:val="single" w:sz="4" w:space="0" w:color="auto"/>
                  </w:tcBorders>
                  <w:shd w:val="clear" w:color="auto" w:fill="auto"/>
                  <w:noWrap/>
                  <w:vAlign w:val="center"/>
                  <w:hideMark/>
                </w:tcPr>
                <w:p w14:paraId="16979B4D" w14:textId="6FBC382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12D9537" w14:textId="22C2900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CC23A51" w14:textId="1D1C130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2441F60" w14:textId="59125C5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A747992"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w:t>
                  </w:r>
                </w:p>
              </w:tc>
            </w:tr>
            <w:tr w:rsidR="00EB2C38" w:rsidRPr="008C7CB2" w14:paraId="242BB16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7920386"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779E018B"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w:t>
                  </w:r>
                </w:p>
              </w:tc>
              <w:tc>
                <w:tcPr>
                  <w:tcW w:w="696" w:type="pct"/>
                  <w:tcBorders>
                    <w:top w:val="nil"/>
                    <w:left w:val="nil"/>
                    <w:bottom w:val="single" w:sz="4" w:space="0" w:color="auto"/>
                    <w:right w:val="single" w:sz="4" w:space="0" w:color="auto"/>
                  </w:tcBorders>
                  <w:shd w:val="clear" w:color="auto" w:fill="auto"/>
                  <w:noWrap/>
                  <w:vAlign w:val="center"/>
                  <w:hideMark/>
                </w:tcPr>
                <w:p w14:paraId="03AE37D9" w14:textId="306C5D6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DA1272B" w14:textId="4848FBC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A688453" w14:textId="32F10C8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6A9269D" w14:textId="647AE9E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23B334C"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w:t>
                  </w:r>
                </w:p>
              </w:tc>
            </w:tr>
            <w:tr w:rsidR="00EB2C38" w:rsidRPr="008C7CB2" w14:paraId="356306D7"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B42224C"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Santa Barbara</w:t>
                  </w:r>
                </w:p>
              </w:tc>
              <w:tc>
                <w:tcPr>
                  <w:tcW w:w="428" w:type="pct"/>
                  <w:tcBorders>
                    <w:top w:val="nil"/>
                    <w:left w:val="nil"/>
                    <w:bottom w:val="single" w:sz="4" w:space="0" w:color="auto"/>
                    <w:right w:val="single" w:sz="4" w:space="0" w:color="auto"/>
                  </w:tcBorders>
                  <w:shd w:val="clear" w:color="auto" w:fill="auto"/>
                  <w:noWrap/>
                  <w:vAlign w:val="center"/>
                  <w:hideMark/>
                </w:tcPr>
                <w:p w14:paraId="732AA1F0"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w:t>
                  </w:r>
                </w:p>
              </w:tc>
              <w:tc>
                <w:tcPr>
                  <w:tcW w:w="696" w:type="pct"/>
                  <w:tcBorders>
                    <w:top w:val="nil"/>
                    <w:left w:val="nil"/>
                    <w:bottom w:val="single" w:sz="4" w:space="0" w:color="auto"/>
                    <w:right w:val="single" w:sz="4" w:space="0" w:color="auto"/>
                  </w:tcBorders>
                  <w:shd w:val="clear" w:color="auto" w:fill="auto"/>
                  <w:noWrap/>
                  <w:vAlign w:val="center"/>
                  <w:hideMark/>
                </w:tcPr>
                <w:p w14:paraId="45935658" w14:textId="5A6BAEE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0644603" w14:textId="70220DBD"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1DEA4F9" w14:textId="6575F77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56BD407" w14:textId="79A4123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4B1D5C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w:t>
                  </w:r>
                </w:p>
              </w:tc>
            </w:tr>
            <w:tr w:rsidR="00EB2C38" w:rsidRPr="008C7CB2" w14:paraId="44C14FCA"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30A2DE3"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288F37C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w:t>
                  </w:r>
                </w:p>
              </w:tc>
              <w:tc>
                <w:tcPr>
                  <w:tcW w:w="696" w:type="pct"/>
                  <w:tcBorders>
                    <w:top w:val="nil"/>
                    <w:left w:val="nil"/>
                    <w:bottom w:val="single" w:sz="4" w:space="0" w:color="auto"/>
                    <w:right w:val="single" w:sz="4" w:space="0" w:color="auto"/>
                  </w:tcBorders>
                  <w:shd w:val="clear" w:color="auto" w:fill="auto"/>
                  <w:noWrap/>
                  <w:vAlign w:val="center"/>
                  <w:hideMark/>
                </w:tcPr>
                <w:p w14:paraId="195ABC3C" w14:textId="265B640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8F40A76" w14:textId="1B1851C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5422157" w14:textId="0F0724B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505E397" w14:textId="2017D13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DF901A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w:t>
                  </w:r>
                </w:p>
              </w:tc>
            </w:tr>
            <w:tr w:rsidR="00EB2C38" w:rsidRPr="008C7CB2" w14:paraId="6CC1FDA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71ED658"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Santa Helena</w:t>
                  </w:r>
                </w:p>
              </w:tc>
              <w:tc>
                <w:tcPr>
                  <w:tcW w:w="428" w:type="pct"/>
                  <w:tcBorders>
                    <w:top w:val="nil"/>
                    <w:left w:val="nil"/>
                    <w:bottom w:val="single" w:sz="4" w:space="0" w:color="auto"/>
                    <w:right w:val="single" w:sz="4" w:space="0" w:color="auto"/>
                  </w:tcBorders>
                  <w:shd w:val="clear" w:color="auto" w:fill="auto"/>
                  <w:noWrap/>
                  <w:vAlign w:val="center"/>
                  <w:hideMark/>
                </w:tcPr>
                <w:p w14:paraId="0511BF4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30</w:t>
                  </w:r>
                </w:p>
              </w:tc>
              <w:tc>
                <w:tcPr>
                  <w:tcW w:w="696" w:type="pct"/>
                  <w:tcBorders>
                    <w:top w:val="nil"/>
                    <w:left w:val="nil"/>
                    <w:bottom w:val="single" w:sz="4" w:space="0" w:color="auto"/>
                    <w:right w:val="single" w:sz="4" w:space="0" w:color="auto"/>
                  </w:tcBorders>
                  <w:shd w:val="clear" w:color="auto" w:fill="auto"/>
                  <w:noWrap/>
                  <w:vAlign w:val="center"/>
                  <w:hideMark/>
                </w:tcPr>
                <w:p w14:paraId="14E3709E" w14:textId="4CC17A2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46419DD" w14:textId="35770D5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F412387" w14:textId="3347BC2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0FCCFC7" w14:textId="62097C61"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DBBE80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30</w:t>
                  </w:r>
                </w:p>
              </w:tc>
            </w:tr>
            <w:tr w:rsidR="00EB2C38" w:rsidRPr="008C7CB2" w14:paraId="0C7884D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92C118E"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5AAA6F6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30</w:t>
                  </w:r>
                </w:p>
              </w:tc>
              <w:tc>
                <w:tcPr>
                  <w:tcW w:w="696" w:type="pct"/>
                  <w:tcBorders>
                    <w:top w:val="nil"/>
                    <w:left w:val="nil"/>
                    <w:bottom w:val="single" w:sz="4" w:space="0" w:color="auto"/>
                    <w:right w:val="single" w:sz="4" w:space="0" w:color="auto"/>
                  </w:tcBorders>
                  <w:shd w:val="clear" w:color="auto" w:fill="auto"/>
                  <w:noWrap/>
                  <w:vAlign w:val="center"/>
                  <w:hideMark/>
                </w:tcPr>
                <w:p w14:paraId="5780445D" w14:textId="20F5842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ECB9958" w14:textId="05DADF9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3C6C4F3" w14:textId="38C0C2D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B7E5B0B" w14:textId="56000FF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9779AC0"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30</w:t>
                  </w:r>
                </w:p>
              </w:tc>
            </w:tr>
            <w:tr w:rsidR="00EB2C38" w:rsidRPr="008C7CB2" w14:paraId="46C5D17F"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68D7584"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Tuquila</w:t>
                  </w:r>
                </w:p>
              </w:tc>
              <w:tc>
                <w:tcPr>
                  <w:tcW w:w="428" w:type="pct"/>
                  <w:tcBorders>
                    <w:top w:val="nil"/>
                    <w:left w:val="nil"/>
                    <w:bottom w:val="single" w:sz="4" w:space="0" w:color="auto"/>
                    <w:right w:val="single" w:sz="4" w:space="0" w:color="auto"/>
                  </w:tcBorders>
                  <w:shd w:val="clear" w:color="auto" w:fill="auto"/>
                  <w:noWrap/>
                  <w:vAlign w:val="center"/>
                  <w:hideMark/>
                </w:tcPr>
                <w:p w14:paraId="7BE2060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8</w:t>
                  </w:r>
                </w:p>
              </w:tc>
              <w:tc>
                <w:tcPr>
                  <w:tcW w:w="696" w:type="pct"/>
                  <w:tcBorders>
                    <w:top w:val="nil"/>
                    <w:left w:val="nil"/>
                    <w:bottom w:val="single" w:sz="4" w:space="0" w:color="auto"/>
                    <w:right w:val="single" w:sz="4" w:space="0" w:color="auto"/>
                  </w:tcBorders>
                  <w:shd w:val="clear" w:color="auto" w:fill="auto"/>
                  <w:noWrap/>
                  <w:vAlign w:val="center"/>
                  <w:hideMark/>
                </w:tcPr>
                <w:p w14:paraId="290DC915" w14:textId="5B7170B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0E7E766" w14:textId="29FDEB3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BA4F372" w14:textId="0D360C9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21C2983" w14:textId="6D8E457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D71834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8</w:t>
                  </w:r>
                </w:p>
              </w:tc>
            </w:tr>
            <w:tr w:rsidR="00EB2C38" w:rsidRPr="008C7CB2" w14:paraId="73C0F73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E02D067"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lastRenderedPageBreak/>
                    <w:t>6</w:t>
                  </w:r>
                </w:p>
              </w:tc>
              <w:tc>
                <w:tcPr>
                  <w:tcW w:w="428" w:type="pct"/>
                  <w:tcBorders>
                    <w:top w:val="nil"/>
                    <w:left w:val="nil"/>
                    <w:bottom w:val="single" w:sz="4" w:space="0" w:color="auto"/>
                    <w:right w:val="single" w:sz="4" w:space="0" w:color="auto"/>
                  </w:tcBorders>
                  <w:shd w:val="clear" w:color="auto" w:fill="auto"/>
                  <w:noWrap/>
                  <w:vAlign w:val="center"/>
                  <w:hideMark/>
                </w:tcPr>
                <w:p w14:paraId="3D01BC09"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8</w:t>
                  </w:r>
                </w:p>
              </w:tc>
              <w:tc>
                <w:tcPr>
                  <w:tcW w:w="696" w:type="pct"/>
                  <w:tcBorders>
                    <w:top w:val="nil"/>
                    <w:left w:val="nil"/>
                    <w:bottom w:val="single" w:sz="4" w:space="0" w:color="auto"/>
                    <w:right w:val="single" w:sz="4" w:space="0" w:color="auto"/>
                  </w:tcBorders>
                  <w:shd w:val="clear" w:color="auto" w:fill="auto"/>
                  <w:noWrap/>
                  <w:vAlign w:val="center"/>
                  <w:hideMark/>
                </w:tcPr>
                <w:p w14:paraId="06977D17" w14:textId="060ABD3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CA68A55" w14:textId="6508E30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C15DAD0" w14:textId="20FA88C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D7821D3" w14:textId="465D9F6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54B66156"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8</w:t>
                  </w:r>
                </w:p>
              </w:tc>
            </w:tr>
            <w:tr w:rsidR="00EB2C38" w:rsidRPr="008C7CB2" w14:paraId="6F38F784"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C5D9F1"/>
                  <w:noWrap/>
                  <w:vAlign w:val="center"/>
                  <w:hideMark/>
                </w:tcPr>
                <w:p w14:paraId="4CD98E37"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GABRIEL GARCÍA MÁRQUEZ</w:t>
                  </w:r>
                </w:p>
              </w:tc>
              <w:tc>
                <w:tcPr>
                  <w:tcW w:w="428" w:type="pct"/>
                  <w:tcBorders>
                    <w:top w:val="nil"/>
                    <w:left w:val="nil"/>
                    <w:bottom w:val="single" w:sz="4" w:space="0" w:color="auto"/>
                    <w:right w:val="single" w:sz="4" w:space="0" w:color="auto"/>
                  </w:tcBorders>
                  <w:shd w:val="clear" w:color="000000" w:fill="C5D9F1"/>
                  <w:noWrap/>
                  <w:vAlign w:val="center"/>
                  <w:hideMark/>
                </w:tcPr>
                <w:p w14:paraId="5131B08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215</w:t>
                  </w:r>
                </w:p>
              </w:tc>
              <w:tc>
                <w:tcPr>
                  <w:tcW w:w="696" w:type="pct"/>
                  <w:tcBorders>
                    <w:top w:val="nil"/>
                    <w:left w:val="nil"/>
                    <w:bottom w:val="single" w:sz="4" w:space="0" w:color="auto"/>
                    <w:right w:val="single" w:sz="4" w:space="0" w:color="auto"/>
                  </w:tcBorders>
                  <w:shd w:val="clear" w:color="000000" w:fill="C5D9F1"/>
                  <w:noWrap/>
                  <w:vAlign w:val="center"/>
                  <w:hideMark/>
                </w:tcPr>
                <w:p w14:paraId="7A4D9E4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631</w:t>
                  </w:r>
                </w:p>
              </w:tc>
              <w:tc>
                <w:tcPr>
                  <w:tcW w:w="642" w:type="pct"/>
                  <w:tcBorders>
                    <w:top w:val="nil"/>
                    <w:left w:val="nil"/>
                    <w:bottom w:val="single" w:sz="4" w:space="0" w:color="auto"/>
                    <w:right w:val="single" w:sz="4" w:space="0" w:color="auto"/>
                  </w:tcBorders>
                  <w:shd w:val="clear" w:color="000000" w:fill="C5D9F1"/>
                  <w:noWrap/>
                  <w:vAlign w:val="center"/>
                  <w:hideMark/>
                </w:tcPr>
                <w:p w14:paraId="0EBEF4D3" w14:textId="10B8B78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000000" w:fill="C5D9F1"/>
                  <w:noWrap/>
                  <w:vAlign w:val="center"/>
                  <w:hideMark/>
                </w:tcPr>
                <w:p w14:paraId="4EC2F813" w14:textId="196503E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000000" w:fill="C5D9F1"/>
                  <w:noWrap/>
                  <w:vAlign w:val="center"/>
                  <w:hideMark/>
                </w:tcPr>
                <w:p w14:paraId="28B3DE4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654</w:t>
                  </w:r>
                </w:p>
              </w:tc>
              <w:tc>
                <w:tcPr>
                  <w:tcW w:w="479" w:type="pct"/>
                  <w:tcBorders>
                    <w:top w:val="nil"/>
                    <w:left w:val="nil"/>
                    <w:bottom w:val="single" w:sz="4" w:space="0" w:color="auto"/>
                    <w:right w:val="single" w:sz="4" w:space="0" w:color="auto"/>
                  </w:tcBorders>
                  <w:shd w:val="clear" w:color="000000" w:fill="C5D9F1"/>
                  <w:noWrap/>
                  <w:vAlign w:val="center"/>
                  <w:hideMark/>
                </w:tcPr>
                <w:p w14:paraId="1763EAF2"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1500</w:t>
                  </w:r>
                </w:p>
              </w:tc>
            </w:tr>
            <w:tr w:rsidR="00EB2C38" w:rsidRPr="008C7CB2" w14:paraId="2F65B601"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77C663B" w14:textId="5354145A"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Alberto Galindo</w:t>
                  </w:r>
                </w:p>
              </w:tc>
              <w:tc>
                <w:tcPr>
                  <w:tcW w:w="428" w:type="pct"/>
                  <w:tcBorders>
                    <w:top w:val="nil"/>
                    <w:left w:val="nil"/>
                    <w:bottom w:val="single" w:sz="4" w:space="0" w:color="auto"/>
                    <w:right w:val="single" w:sz="4" w:space="0" w:color="auto"/>
                  </w:tcBorders>
                  <w:shd w:val="clear" w:color="auto" w:fill="auto"/>
                  <w:noWrap/>
                  <w:vAlign w:val="center"/>
                  <w:hideMark/>
                </w:tcPr>
                <w:p w14:paraId="7A6AD932" w14:textId="5B9DB38F"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701B456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115</w:t>
                  </w:r>
                </w:p>
              </w:tc>
              <w:tc>
                <w:tcPr>
                  <w:tcW w:w="642" w:type="pct"/>
                  <w:tcBorders>
                    <w:top w:val="nil"/>
                    <w:left w:val="nil"/>
                    <w:bottom w:val="single" w:sz="4" w:space="0" w:color="auto"/>
                    <w:right w:val="single" w:sz="4" w:space="0" w:color="auto"/>
                  </w:tcBorders>
                  <w:shd w:val="clear" w:color="auto" w:fill="auto"/>
                  <w:noWrap/>
                  <w:vAlign w:val="center"/>
                  <w:hideMark/>
                </w:tcPr>
                <w:p w14:paraId="614366F3" w14:textId="4BFE603F"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1D157F5" w14:textId="78BF2EE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728507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112</w:t>
                  </w:r>
                </w:p>
              </w:tc>
              <w:tc>
                <w:tcPr>
                  <w:tcW w:w="479" w:type="pct"/>
                  <w:tcBorders>
                    <w:top w:val="nil"/>
                    <w:left w:val="nil"/>
                    <w:bottom w:val="single" w:sz="4" w:space="0" w:color="auto"/>
                    <w:right w:val="single" w:sz="4" w:space="0" w:color="auto"/>
                  </w:tcBorders>
                  <w:shd w:val="clear" w:color="auto" w:fill="auto"/>
                  <w:noWrap/>
                  <w:vAlign w:val="center"/>
                  <w:hideMark/>
                </w:tcPr>
                <w:p w14:paraId="30A46FE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227</w:t>
                  </w:r>
                </w:p>
              </w:tc>
            </w:tr>
            <w:tr w:rsidR="00EB2C38" w:rsidRPr="008C7CB2" w14:paraId="48FD7A01"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C0409F8"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71FF657A" w14:textId="5977EC0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6DE4F93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115</w:t>
                  </w:r>
                </w:p>
              </w:tc>
              <w:tc>
                <w:tcPr>
                  <w:tcW w:w="642" w:type="pct"/>
                  <w:tcBorders>
                    <w:top w:val="nil"/>
                    <w:left w:val="nil"/>
                    <w:bottom w:val="single" w:sz="4" w:space="0" w:color="auto"/>
                    <w:right w:val="single" w:sz="4" w:space="0" w:color="auto"/>
                  </w:tcBorders>
                  <w:shd w:val="clear" w:color="auto" w:fill="auto"/>
                  <w:noWrap/>
                  <w:vAlign w:val="center"/>
                  <w:hideMark/>
                </w:tcPr>
                <w:p w14:paraId="0439DBF3" w14:textId="68A594F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AB79D78" w14:textId="334FAC5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120D42B" w14:textId="1292F6F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53784BB6"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115</w:t>
                  </w:r>
                </w:p>
              </w:tc>
            </w:tr>
            <w:tr w:rsidR="00EB2C38" w:rsidRPr="008C7CB2" w14:paraId="26AF4186"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F3E5FFD"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56F54EC4" w14:textId="2B1A5E5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1BDB9796" w14:textId="2DA30BC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2531BED" w14:textId="63086E2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963230B" w14:textId="5577586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B4455E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112</w:t>
                  </w:r>
                </w:p>
              </w:tc>
              <w:tc>
                <w:tcPr>
                  <w:tcW w:w="479" w:type="pct"/>
                  <w:tcBorders>
                    <w:top w:val="nil"/>
                    <w:left w:val="nil"/>
                    <w:bottom w:val="single" w:sz="4" w:space="0" w:color="auto"/>
                    <w:right w:val="single" w:sz="4" w:space="0" w:color="auto"/>
                  </w:tcBorders>
                  <w:shd w:val="clear" w:color="auto" w:fill="auto"/>
                  <w:noWrap/>
                  <w:vAlign w:val="center"/>
                  <w:hideMark/>
                </w:tcPr>
                <w:p w14:paraId="17A16BBF"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112</w:t>
                  </w:r>
                </w:p>
              </w:tc>
            </w:tr>
            <w:tr w:rsidR="00EB2C38" w:rsidRPr="008C7CB2" w14:paraId="7F417DE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C7181EE"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El Venado</w:t>
                  </w:r>
                </w:p>
              </w:tc>
              <w:tc>
                <w:tcPr>
                  <w:tcW w:w="428" w:type="pct"/>
                  <w:tcBorders>
                    <w:top w:val="nil"/>
                    <w:left w:val="nil"/>
                    <w:bottom w:val="single" w:sz="4" w:space="0" w:color="auto"/>
                    <w:right w:val="single" w:sz="4" w:space="0" w:color="auto"/>
                  </w:tcBorders>
                  <w:shd w:val="clear" w:color="auto" w:fill="auto"/>
                  <w:noWrap/>
                  <w:vAlign w:val="center"/>
                  <w:hideMark/>
                </w:tcPr>
                <w:p w14:paraId="19924F8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50</w:t>
                  </w:r>
                </w:p>
              </w:tc>
              <w:tc>
                <w:tcPr>
                  <w:tcW w:w="696" w:type="pct"/>
                  <w:tcBorders>
                    <w:top w:val="nil"/>
                    <w:left w:val="nil"/>
                    <w:bottom w:val="single" w:sz="4" w:space="0" w:color="auto"/>
                    <w:right w:val="single" w:sz="4" w:space="0" w:color="auto"/>
                  </w:tcBorders>
                  <w:shd w:val="clear" w:color="auto" w:fill="auto"/>
                  <w:noWrap/>
                  <w:vAlign w:val="center"/>
                  <w:hideMark/>
                </w:tcPr>
                <w:p w14:paraId="1D02574C" w14:textId="5E86B5F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DDBC33E" w14:textId="70FFA31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2DE0A0C" w14:textId="1A1F90F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B34572F" w14:textId="4808A91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2018469"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50</w:t>
                  </w:r>
                </w:p>
              </w:tc>
            </w:tr>
            <w:tr w:rsidR="00EB2C38" w:rsidRPr="008C7CB2" w14:paraId="6B3FB6E3"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E888F0B"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w:t>
                  </w:r>
                </w:p>
              </w:tc>
              <w:tc>
                <w:tcPr>
                  <w:tcW w:w="428" w:type="pct"/>
                  <w:tcBorders>
                    <w:top w:val="nil"/>
                    <w:left w:val="nil"/>
                    <w:bottom w:val="single" w:sz="4" w:space="0" w:color="auto"/>
                    <w:right w:val="single" w:sz="4" w:space="0" w:color="auto"/>
                  </w:tcBorders>
                  <w:shd w:val="clear" w:color="auto" w:fill="auto"/>
                  <w:noWrap/>
                  <w:vAlign w:val="center"/>
                  <w:hideMark/>
                </w:tcPr>
                <w:p w14:paraId="27E4576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50</w:t>
                  </w:r>
                </w:p>
              </w:tc>
              <w:tc>
                <w:tcPr>
                  <w:tcW w:w="696" w:type="pct"/>
                  <w:tcBorders>
                    <w:top w:val="nil"/>
                    <w:left w:val="nil"/>
                    <w:bottom w:val="single" w:sz="4" w:space="0" w:color="auto"/>
                    <w:right w:val="single" w:sz="4" w:space="0" w:color="auto"/>
                  </w:tcBorders>
                  <w:shd w:val="clear" w:color="auto" w:fill="auto"/>
                  <w:noWrap/>
                  <w:vAlign w:val="center"/>
                  <w:hideMark/>
                </w:tcPr>
                <w:p w14:paraId="7DFA3CBE" w14:textId="0F4BF05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3F950EB" w14:textId="6F50CFD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EA1FFA5" w14:textId="0A4148F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7D92039" w14:textId="0598DC8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5FB62F4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50</w:t>
                  </w:r>
                </w:p>
              </w:tc>
            </w:tr>
            <w:tr w:rsidR="00EB2C38" w:rsidRPr="008C7CB2" w14:paraId="442C00DA"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6582059"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Gabriel García Márquez</w:t>
                  </w:r>
                </w:p>
              </w:tc>
              <w:tc>
                <w:tcPr>
                  <w:tcW w:w="428" w:type="pct"/>
                  <w:tcBorders>
                    <w:top w:val="nil"/>
                    <w:left w:val="nil"/>
                    <w:bottom w:val="single" w:sz="4" w:space="0" w:color="auto"/>
                    <w:right w:val="single" w:sz="4" w:space="0" w:color="auto"/>
                  </w:tcBorders>
                  <w:shd w:val="clear" w:color="auto" w:fill="auto"/>
                  <w:noWrap/>
                  <w:vAlign w:val="center"/>
                  <w:hideMark/>
                </w:tcPr>
                <w:p w14:paraId="7DDDAFC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165</w:t>
                  </w:r>
                </w:p>
              </w:tc>
              <w:tc>
                <w:tcPr>
                  <w:tcW w:w="696" w:type="pct"/>
                  <w:tcBorders>
                    <w:top w:val="nil"/>
                    <w:left w:val="nil"/>
                    <w:bottom w:val="single" w:sz="4" w:space="0" w:color="auto"/>
                    <w:right w:val="single" w:sz="4" w:space="0" w:color="auto"/>
                  </w:tcBorders>
                  <w:shd w:val="clear" w:color="auto" w:fill="auto"/>
                  <w:noWrap/>
                  <w:vAlign w:val="center"/>
                  <w:hideMark/>
                </w:tcPr>
                <w:p w14:paraId="3CAE318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241</w:t>
                  </w:r>
                </w:p>
              </w:tc>
              <w:tc>
                <w:tcPr>
                  <w:tcW w:w="642" w:type="pct"/>
                  <w:tcBorders>
                    <w:top w:val="nil"/>
                    <w:left w:val="nil"/>
                    <w:bottom w:val="single" w:sz="4" w:space="0" w:color="auto"/>
                    <w:right w:val="single" w:sz="4" w:space="0" w:color="auto"/>
                  </w:tcBorders>
                  <w:shd w:val="clear" w:color="auto" w:fill="auto"/>
                  <w:noWrap/>
                  <w:vAlign w:val="center"/>
                  <w:hideMark/>
                </w:tcPr>
                <w:p w14:paraId="01AECACF" w14:textId="54504A9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9A7149C" w14:textId="274A0A6D"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9CE5B00"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264</w:t>
                  </w:r>
                </w:p>
              </w:tc>
              <w:tc>
                <w:tcPr>
                  <w:tcW w:w="479" w:type="pct"/>
                  <w:tcBorders>
                    <w:top w:val="nil"/>
                    <w:left w:val="nil"/>
                    <w:bottom w:val="single" w:sz="4" w:space="0" w:color="auto"/>
                    <w:right w:val="single" w:sz="4" w:space="0" w:color="auto"/>
                  </w:tcBorders>
                  <w:shd w:val="clear" w:color="auto" w:fill="auto"/>
                  <w:noWrap/>
                  <w:vAlign w:val="center"/>
                  <w:hideMark/>
                </w:tcPr>
                <w:p w14:paraId="4C85CD9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670</w:t>
                  </w:r>
                </w:p>
              </w:tc>
            </w:tr>
            <w:tr w:rsidR="00EB2C38" w:rsidRPr="008C7CB2" w14:paraId="00FD5A80"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729887B"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3F65B5FE" w14:textId="5E7EB85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3C03ACE9"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241</w:t>
                  </w:r>
                </w:p>
              </w:tc>
              <w:tc>
                <w:tcPr>
                  <w:tcW w:w="642" w:type="pct"/>
                  <w:tcBorders>
                    <w:top w:val="nil"/>
                    <w:left w:val="nil"/>
                    <w:bottom w:val="single" w:sz="4" w:space="0" w:color="auto"/>
                    <w:right w:val="single" w:sz="4" w:space="0" w:color="auto"/>
                  </w:tcBorders>
                  <w:shd w:val="clear" w:color="auto" w:fill="auto"/>
                  <w:noWrap/>
                  <w:vAlign w:val="center"/>
                  <w:hideMark/>
                </w:tcPr>
                <w:p w14:paraId="740D461A" w14:textId="3E7292A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C473D05" w14:textId="4C721C7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3FCC01C" w14:textId="50B9DED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262BD19"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241</w:t>
                  </w:r>
                </w:p>
              </w:tc>
            </w:tr>
            <w:tr w:rsidR="00EB2C38" w:rsidRPr="008C7CB2" w14:paraId="1DFA0DC7"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285A1FE"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2BA43750" w14:textId="05A7868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55EAB338" w14:textId="06E08C0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7EA418D" w14:textId="6F69087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0E1840E" w14:textId="2B75A25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693F20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264</w:t>
                  </w:r>
                </w:p>
              </w:tc>
              <w:tc>
                <w:tcPr>
                  <w:tcW w:w="479" w:type="pct"/>
                  <w:tcBorders>
                    <w:top w:val="nil"/>
                    <w:left w:val="nil"/>
                    <w:bottom w:val="single" w:sz="4" w:space="0" w:color="auto"/>
                    <w:right w:val="single" w:sz="4" w:space="0" w:color="auto"/>
                  </w:tcBorders>
                  <w:shd w:val="clear" w:color="auto" w:fill="auto"/>
                  <w:noWrap/>
                  <w:vAlign w:val="center"/>
                  <w:hideMark/>
                </w:tcPr>
                <w:p w14:paraId="34B850A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264</w:t>
                  </w:r>
                </w:p>
              </w:tc>
            </w:tr>
            <w:tr w:rsidR="00EB2C38" w:rsidRPr="008C7CB2" w14:paraId="64E76DF3"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CEF443E"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2219B3CD"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165</w:t>
                  </w:r>
                </w:p>
              </w:tc>
              <w:tc>
                <w:tcPr>
                  <w:tcW w:w="696" w:type="pct"/>
                  <w:tcBorders>
                    <w:top w:val="nil"/>
                    <w:left w:val="nil"/>
                    <w:bottom w:val="single" w:sz="4" w:space="0" w:color="auto"/>
                    <w:right w:val="single" w:sz="4" w:space="0" w:color="auto"/>
                  </w:tcBorders>
                  <w:shd w:val="clear" w:color="auto" w:fill="auto"/>
                  <w:noWrap/>
                  <w:vAlign w:val="center"/>
                  <w:hideMark/>
                </w:tcPr>
                <w:p w14:paraId="4F137891" w14:textId="5AE245A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9053C40" w14:textId="359764F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8E53A78" w14:textId="0C09729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D00D18E" w14:textId="617E8F7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37404C3"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165</w:t>
                  </w:r>
                </w:p>
              </w:tc>
            </w:tr>
            <w:tr w:rsidR="00EB2C38" w:rsidRPr="008C7CB2" w14:paraId="3A070E9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D71FD90" w14:textId="4F524B9A"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Humberto Tafur Charry</w:t>
                  </w:r>
                </w:p>
              </w:tc>
              <w:tc>
                <w:tcPr>
                  <w:tcW w:w="428" w:type="pct"/>
                  <w:tcBorders>
                    <w:top w:val="nil"/>
                    <w:left w:val="nil"/>
                    <w:bottom w:val="single" w:sz="4" w:space="0" w:color="auto"/>
                    <w:right w:val="single" w:sz="4" w:space="0" w:color="auto"/>
                  </w:tcBorders>
                  <w:shd w:val="clear" w:color="auto" w:fill="auto"/>
                  <w:noWrap/>
                  <w:vAlign w:val="center"/>
                  <w:hideMark/>
                </w:tcPr>
                <w:p w14:paraId="39194193" w14:textId="232B337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18F56A1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134</w:t>
                  </w:r>
                </w:p>
              </w:tc>
              <w:tc>
                <w:tcPr>
                  <w:tcW w:w="642" w:type="pct"/>
                  <w:tcBorders>
                    <w:top w:val="nil"/>
                    <w:left w:val="nil"/>
                    <w:bottom w:val="single" w:sz="4" w:space="0" w:color="auto"/>
                    <w:right w:val="single" w:sz="4" w:space="0" w:color="auto"/>
                  </w:tcBorders>
                  <w:shd w:val="clear" w:color="auto" w:fill="auto"/>
                  <w:noWrap/>
                  <w:vAlign w:val="center"/>
                  <w:hideMark/>
                </w:tcPr>
                <w:p w14:paraId="19F3A4FD" w14:textId="4B61C12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30D2CF7" w14:textId="003CEBF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B82DC4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138</w:t>
                  </w:r>
                </w:p>
              </w:tc>
              <w:tc>
                <w:tcPr>
                  <w:tcW w:w="479" w:type="pct"/>
                  <w:tcBorders>
                    <w:top w:val="nil"/>
                    <w:left w:val="nil"/>
                    <w:bottom w:val="single" w:sz="4" w:space="0" w:color="auto"/>
                    <w:right w:val="single" w:sz="4" w:space="0" w:color="auto"/>
                  </w:tcBorders>
                  <w:shd w:val="clear" w:color="auto" w:fill="auto"/>
                  <w:noWrap/>
                  <w:vAlign w:val="center"/>
                  <w:hideMark/>
                </w:tcPr>
                <w:p w14:paraId="0649030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272</w:t>
                  </w:r>
                </w:p>
              </w:tc>
            </w:tr>
            <w:tr w:rsidR="00EB2C38" w:rsidRPr="008C7CB2" w14:paraId="69BCA1F0"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BC6D2C0"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558FF62D" w14:textId="3C35059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0EE401C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134</w:t>
                  </w:r>
                </w:p>
              </w:tc>
              <w:tc>
                <w:tcPr>
                  <w:tcW w:w="642" w:type="pct"/>
                  <w:tcBorders>
                    <w:top w:val="nil"/>
                    <w:left w:val="nil"/>
                    <w:bottom w:val="single" w:sz="4" w:space="0" w:color="auto"/>
                    <w:right w:val="single" w:sz="4" w:space="0" w:color="auto"/>
                  </w:tcBorders>
                  <w:shd w:val="clear" w:color="auto" w:fill="auto"/>
                  <w:noWrap/>
                  <w:vAlign w:val="center"/>
                  <w:hideMark/>
                </w:tcPr>
                <w:p w14:paraId="5C25ED10" w14:textId="59239DA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604659D" w14:textId="4663582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1BB19F7" w14:textId="6C396CC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1E0021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134</w:t>
                  </w:r>
                </w:p>
              </w:tc>
            </w:tr>
            <w:tr w:rsidR="00EB2C38" w:rsidRPr="008C7CB2" w14:paraId="4AFECC60"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49D6AE1"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2619E26D" w14:textId="720F6A0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4A103B46" w14:textId="546491D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BBED7CD" w14:textId="313C07E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369B87B" w14:textId="6708DD9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9D6F47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138</w:t>
                  </w:r>
                </w:p>
              </w:tc>
              <w:tc>
                <w:tcPr>
                  <w:tcW w:w="479" w:type="pct"/>
                  <w:tcBorders>
                    <w:top w:val="nil"/>
                    <w:left w:val="nil"/>
                    <w:bottom w:val="single" w:sz="4" w:space="0" w:color="auto"/>
                    <w:right w:val="single" w:sz="4" w:space="0" w:color="auto"/>
                  </w:tcBorders>
                  <w:shd w:val="clear" w:color="auto" w:fill="auto"/>
                  <w:noWrap/>
                  <w:vAlign w:val="center"/>
                  <w:hideMark/>
                </w:tcPr>
                <w:p w14:paraId="266D5266"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138</w:t>
                  </w:r>
                </w:p>
              </w:tc>
            </w:tr>
            <w:tr w:rsidR="00EB2C38" w:rsidRPr="008C7CB2" w14:paraId="7961440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BF356FE"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Jose Maria Carbonel</w:t>
                  </w:r>
                </w:p>
              </w:tc>
              <w:tc>
                <w:tcPr>
                  <w:tcW w:w="428" w:type="pct"/>
                  <w:tcBorders>
                    <w:top w:val="nil"/>
                    <w:left w:val="nil"/>
                    <w:bottom w:val="single" w:sz="4" w:space="0" w:color="auto"/>
                    <w:right w:val="single" w:sz="4" w:space="0" w:color="auto"/>
                  </w:tcBorders>
                  <w:shd w:val="clear" w:color="auto" w:fill="auto"/>
                  <w:noWrap/>
                  <w:vAlign w:val="center"/>
                  <w:hideMark/>
                </w:tcPr>
                <w:p w14:paraId="315D1921" w14:textId="5A2B046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5B99CC12"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141</w:t>
                  </w:r>
                </w:p>
              </w:tc>
              <w:tc>
                <w:tcPr>
                  <w:tcW w:w="642" w:type="pct"/>
                  <w:tcBorders>
                    <w:top w:val="nil"/>
                    <w:left w:val="nil"/>
                    <w:bottom w:val="single" w:sz="4" w:space="0" w:color="auto"/>
                    <w:right w:val="single" w:sz="4" w:space="0" w:color="auto"/>
                  </w:tcBorders>
                  <w:shd w:val="clear" w:color="auto" w:fill="auto"/>
                  <w:noWrap/>
                  <w:vAlign w:val="center"/>
                  <w:hideMark/>
                </w:tcPr>
                <w:p w14:paraId="3636BA83" w14:textId="3F542BD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C9E039C" w14:textId="1B21F9A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4FD779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140</w:t>
                  </w:r>
                </w:p>
              </w:tc>
              <w:tc>
                <w:tcPr>
                  <w:tcW w:w="479" w:type="pct"/>
                  <w:tcBorders>
                    <w:top w:val="nil"/>
                    <w:left w:val="nil"/>
                    <w:bottom w:val="single" w:sz="4" w:space="0" w:color="auto"/>
                    <w:right w:val="single" w:sz="4" w:space="0" w:color="auto"/>
                  </w:tcBorders>
                  <w:shd w:val="clear" w:color="auto" w:fill="auto"/>
                  <w:noWrap/>
                  <w:vAlign w:val="center"/>
                  <w:hideMark/>
                </w:tcPr>
                <w:p w14:paraId="0AE11EA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281</w:t>
                  </w:r>
                </w:p>
              </w:tc>
            </w:tr>
            <w:tr w:rsidR="00EB2C38" w:rsidRPr="008C7CB2" w14:paraId="450A6C91"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37CBC0F"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03473F61" w14:textId="017401E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5F571AF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141</w:t>
                  </w:r>
                </w:p>
              </w:tc>
              <w:tc>
                <w:tcPr>
                  <w:tcW w:w="642" w:type="pct"/>
                  <w:tcBorders>
                    <w:top w:val="nil"/>
                    <w:left w:val="nil"/>
                    <w:bottom w:val="single" w:sz="4" w:space="0" w:color="auto"/>
                    <w:right w:val="single" w:sz="4" w:space="0" w:color="auto"/>
                  </w:tcBorders>
                  <w:shd w:val="clear" w:color="auto" w:fill="auto"/>
                  <w:noWrap/>
                  <w:vAlign w:val="center"/>
                  <w:hideMark/>
                </w:tcPr>
                <w:p w14:paraId="2BB3694E" w14:textId="5A7A645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CDB9673" w14:textId="2467705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F278DB3" w14:textId="2F4E652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B73D04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141</w:t>
                  </w:r>
                </w:p>
              </w:tc>
            </w:tr>
            <w:tr w:rsidR="00EB2C38" w:rsidRPr="008C7CB2" w14:paraId="43F55928"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BF3CDAB"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1325EE8B" w14:textId="6D8C041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313D00AC" w14:textId="2F863F5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C4F867A" w14:textId="4C39145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1E6AE71" w14:textId="44CF4E9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9BF00C3"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140</w:t>
                  </w:r>
                </w:p>
              </w:tc>
              <w:tc>
                <w:tcPr>
                  <w:tcW w:w="479" w:type="pct"/>
                  <w:tcBorders>
                    <w:top w:val="nil"/>
                    <w:left w:val="nil"/>
                    <w:bottom w:val="single" w:sz="4" w:space="0" w:color="auto"/>
                    <w:right w:val="single" w:sz="4" w:space="0" w:color="auto"/>
                  </w:tcBorders>
                  <w:shd w:val="clear" w:color="auto" w:fill="auto"/>
                  <w:noWrap/>
                  <w:vAlign w:val="center"/>
                  <w:hideMark/>
                </w:tcPr>
                <w:p w14:paraId="5F8D1F4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140</w:t>
                  </w:r>
                </w:p>
              </w:tc>
            </w:tr>
            <w:tr w:rsidR="00EB2C38" w:rsidRPr="008C7CB2" w14:paraId="2F4FF38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C5D9F1"/>
                  <w:noWrap/>
                  <w:vAlign w:val="center"/>
                  <w:hideMark/>
                </w:tcPr>
                <w:p w14:paraId="366A2B20"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HUMBERTO TAFUR CHARRY</w:t>
                  </w:r>
                </w:p>
              </w:tc>
              <w:tc>
                <w:tcPr>
                  <w:tcW w:w="428" w:type="pct"/>
                  <w:tcBorders>
                    <w:top w:val="nil"/>
                    <w:left w:val="nil"/>
                    <w:bottom w:val="single" w:sz="4" w:space="0" w:color="auto"/>
                    <w:right w:val="single" w:sz="4" w:space="0" w:color="auto"/>
                  </w:tcBorders>
                  <w:shd w:val="clear" w:color="000000" w:fill="C5D9F1"/>
                  <w:noWrap/>
                  <w:vAlign w:val="center"/>
                  <w:hideMark/>
                </w:tcPr>
                <w:p w14:paraId="22052B1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71</w:t>
                  </w:r>
                </w:p>
              </w:tc>
              <w:tc>
                <w:tcPr>
                  <w:tcW w:w="696" w:type="pct"/>
                  <w:tcBorders>
                    <w:top w:val="nil"/>
                    <w:left w:val="nil"/>
                    <w:bottom w:val="single" w:sz="4" w:space="0" w:color="auto"/>
                    <w:right w:val="single" w:sz="4" w:space="0" w:color="auto"/>
                  </w:tcBorders>
                  <w:shd w:val="clear" w:color="000000" w:fill="C5D9F1"/>
                  <w:noWrap/>
                  <w:vAlign w:val="center"/>
                  <w:hideMark/>
                </w:tcPr>
                <w:p w14:paraId="3B51E6B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579</w:t>
                  </w:r>
                </w:p>
              </w:tc>
              <w:tc>
                <w:tcPr>
                  <w:tcW w:w="642" w:type="pct"/>
                  <w:tcBorders>
                    <w:top w:val="nil"/>
                    <w:left w:val="nil"/>
                    <w:bottom w:val="single" w:sz="4" w:space="0" w:color="auto"/>
                    <w:right w:val="single" w:sz="4" w:space="0" w:color="auto"/>
                  </w:tcBorders>
                  <w:shd w:val="clear" w:color="000000" w:fill="C5D9F1"/>
                  <w:noWrap/>
                  <w:vAlign w:val="center"/>
                  <w:hideMark/>
                </w:tcPr>
                <w:p w14:paraId="500DF05F" w14:textId="6006B4A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000000" w:fill="C5D9F1"/>
                  <w:noWrap/>
                  <w:vAlign w:val="center"/>
                  <w:hideMark/>
                </w:tcPr>
                <w:p w14:paraId="41CB5530" w14:textId="7C4DFEB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000000" w:fill="C5D9F1"/>
                  <w:noWrap/>
                  <w:vAlign w:val="center"/>
                  <w:hideMark/>
                </w:tcPr>
                <w:p w14:paraId="308FE2C3"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513</w:t>
                  </w:r>
                </w:p>
              </w:tc>
              <w:tc>
                <w:tcPr>
                  <w:tcW w:w="479" w:type="pct"/>
                  <w:tcBorders>
                    <w:top w:val="nil"/>
                    <w:left w:val="nil"/>
                    <w:bottom w:val="single" w:sz="4" w:space="0" w:color="auto"/>
                    <w:right w:val="single" w:sz="4" w:space="0" w:color="auto"/>
                  </w:tcBorders>
                  <w:shd w:val="clear" w:color="000000" w:fill="C5D9F1"/>
                  <w:noWrap/>
                  <w:vAlign w:val="center"/>
                  <w:hideMark/>
                </w:tcPr>
                <w:p w14:paraId="1AFB21E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1163</w:t>
                  </w:r>
                </w:p>
              </w:tc>
            </w:tr>
            <w:tr w:rsidR="00EB2C38" w:rsidRPr="008C7CB2" w14:paraId="7DA1712D"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93D873D"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Humberto Tafur Charry</w:t>
                  </w:r>
                </w:p>
              </w:tc>
              <w:tc>
                <w:tcPr>
                  <w:tcW w:w="428" w:type="pct"/>
                  <w:tcBorders>
                    <w:top w:val="nil"/>
                    <w:left w:val="nil"/>
                    <w:bottom w:val="single" w:sz="4" w:space="0" w:color="auto"/>
                    <w:right w:val="single" w:sz="4" w:space="0" w:color="auto"/>
                  </w:tcBorders>
                  <w:shd w:val="clear" w:color="auto" w:fill="auto"/>
                  <w:noWrap/>
                  <w:vAlign w:val="center"/>
                  <w:hideMark/>
                </w:tcPr>
                <w:p w14:paraId="3879EDC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71</w:t>
                  </w:r>
                </w:p>
              </w:tc>
              <w:tc>
                <w:tcPr>
                  <w:tcW w:w="696" w:type="pct"/>
                  <w:tcBorders>
                    <w:top w:val="nil"/>
                    <w:left w:val="nil"/>
                    <w:bottom w:val="single" w:sz="4" w:space="0" w:color="auto"/>
                    <w:right w:val="single" w:sz="4" w:space="0" w:color="auto"/>
                  </w:tcBorders>
                  <w:shd w:val="clear" w:color="auto" w:fill="auto"/>
                  <w:noWrap/>
                  <w:vAlign w:val="center"/>
                  <w:hideMark/>
                </w:tcPr>
                <w:p w14:paraId="38A4A59E"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223</w:t>
                  </w:r>
                </w:p>
              </w:tc>
              <w:tc>
                <w:tcPr>
                  <w:tcW w:w="642" w:type="pct"/>
                  <w:tcBorders>
                    <w:top w:val="nil"/>
                    <w:left w:val="nil"/>
                    <w:bottom w:val="single" w:sz="4" w:space="0" w:color="auto"/>
                    <w:right w:val="single" w:sz="4" w:space="0" w:color="auto"/>
                  </w:tcBorders>
                  <w:shd w:val="clear" w:color="auto" w:fill="auto"/>
                  <w:noWrap/>
                  <w:vAlign w:val="center"/>
                  <w:hideMark/>
                </w:tcPr>
                <w:p w14:paraId="1F727791" w14:textId="57311F8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561AF00" w14:textId="1293335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F8344C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205</w:t>
                  </w:r>
                </w:p>
              </w:tc>
              <w:tc>
                <w:tcPr>
                  <w:tcW w:w="479" w:type="pct"/>
                  <w:tcBorders>
                    <w:top w:val="nil"/>
                    <w:left w:val="nil"/>
                    <w:bottom w:val="single" w:sz="4" w:space="0" w:color="auto"/>
                    <w:right w:val="single" w:sz="4" w:space="0" w:color="auto"/>
                  </w:tcBorders>
                  <w:shd w:val="clear" w:color="auto" w:fill="auto"/>
                  <w:noWrap/>
                  <w:vAlign w:val="center"/>
                  <w:hideMark/>
                </w:tcPr>
                <w:p w14:paraId="39F16AF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499</w:t>
                  </w:r>
                </w:p>
              </w:tc>
            </w:tr>
            <w:tr w:rsidR="00EB2C38" w:rsidRPr="008C7CB2" w14:paraId="7881401A"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57FB752"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7FA894E2" w14:textId="342489E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0164A8F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223</w:t>
                  </w:r>
                </w:p>
              </w:tc>
              <w:tc>
                <w:tcPr>
                  <w:tcW w:w="642" w:type="pct"/>
                  <w:tcBorders>
                    <w:top w:val="nil"/>
                    <w:left w:val="nil"/>
                    <w:bottom w:val="single" w:sz="4" w:space="0" w:color="auto"/>
                    <w:right w:val="single" w:sz="4" w:space="0" w:color="auto"/>
                  </w:tcBorders>
                  <w:shd w:val="clear" w:color="auto" w:fill="auto"/>
                  <w:noWrap/>
                  <w:vAlign w:val="center"/>
                  <w:hideMark/>
                </w:tcPr>
                <w:p w14:paraId="0DB33080" w14:textId="78CA8CA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E586263" w14:textId="0D83A01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FC344AD" w14:textId="0DA0702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512E4E5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223</w:t>
                  </w:r>
                </w:p>
              </w:tc>
            </w:tr>
            <w:tr w:rsidR="00EB2C38" w:rsidRPr="008C7CB2" w14:paraId="258F372F"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18526C6"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3C2D4130" w14:textId="5EFABEE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2F2A9E50" w14:textId="5479F1F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1082EAB" w14:textId="65437E7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1F3142A" w14:textId="6957AC3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559520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205</w:t>
                  </w:r>
                </w:p>
              </w:tc>
              <w:tc>
                <w:tcPr>
                  <w:tcW w:w="479" w:type="pct"/>
                  <w:tcBorders>
                    <w:top w:val="nil"/>
                    <w:left w:val="nil"/>
                    <w:bottom w:val="single" w:sz="4" w:space="0" w:color="auto"/>
                    <w:right w:val="single" w:sz="4" w:space="0" w:color="auto"/>
                  </w:tcBorders>
                  <w:shd w:val="clear" w:color="auto" w:fill="auto"/>
                  <w:noWrap/>
                  <w:vAlign w:val="center"/>
                  <w:hideMark/>
                </w:tcPr>
                <w:p w14:paraId="2EAC5D9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205</w:t>
                  </w:r>
                </w:p>
              </w:tc>
            </w:tr>
            <w:tr w:rsidR="00EB2C38" w:rsidRPr="008C7CB2" w14:paraId="16B9359F"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244CAF0"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242A09E5"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71</w:t>
                  </w:r>
                </w:p>
              </w:tc>
              <w:tc>
                <w:tcPr>
                  <w:tcW w:w="696" w:type="pct"/>
                  <w:tcBorders>
                    <w:top w:val="nil"/>
                    <w:left w:val="nil"/>
                    <w:bottom w:val="single" w:sz="4" w:space="0" w:color="auto"/>
                    <w:right w:val="single" w:sz="4" w:space="0" w:color="auto"/>
                  </w:tcBorders>
                  <w:shd w:val="clear" w:color="auto" w:fill="auto"/>
                  <w:noWrap/>
                  <w:vAlign w:val="center"/>
                  <w:hideMark/>
                </w:tcPr>
                <w:p w14:paraId="7BCA4C37" w14:textId="6376A60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ADAC967" w14:textId="59CC318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66D2BCA" w14:textId="09952A3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535C724" w14:textId="3A804FF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B2572FD"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71</w:t>
                  </w:r>
                </w:p>
              </w:tc>
            </w:tr>
            <w:tr w:rsidR="00EB2C38" w:rsidRPr="008C7CB2" w14:paraId="4FEBFA74"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A4AC2D7"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Palmas</w:t>
                  </w:r>
                </w:p>
              </w:tc>
              <w:tc>
                <w:tcPr>
                  <w:tcW w:w="428" w:type="pct"/>
                  <w:tcBorders>
                    <w:top w:val="nil"/>
                    <w:left w:val="nil"/>
                    <w:bottom w:val="single" w:sz="4" w:space="0" w:color="auto"/>
                    <w:right w:val="single" w:sz="4" w:space="0" w:color="auto"/>
                  </w:tcBorders>
                  <w:shd w:val="clear" w:color="auto" w:fill="auto"/>
                  <w:noWrap/>
                  <w:vAlign w:val="center"/>
                  <w:hideMark/>
                </w:tcPr>
                <w:p w14:paraId="0121A726" w14:textId="6788E9CF"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031605A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233</w:t>
                  </w:r>
                </w:p>
              </w:tc>
              <w:tc>
                <w:tcPr>
                  <w:tcW w:w="642" w:type="pct"/>
                  <w:tcBorders>
                    <w:top w:val="nil"/>
                    <w:left w:val="nil"/>
                    <w:bottom w:val="single" w:sz="4" w:space="0" w:color="auto"/>
                    <w:right w:val="single" w:sz="4" w:space="0" w:color="auto"/>
                  </w:tcBorders>
                  <w:shd w:val="clear" w:color="auto" w:fill="auto"/>
                  <w:noWrap/>
                  <w:vAlign w:val="center"/>
                  <w:hideMark/>
                </w:tcPr>
                <w:p w14:paraId="7EE33E31" w14:textId="0A7E88B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ED5CC6D" w14:textId="334E7D4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B10756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241</w:t>
                  </w:r>
                </w:p>
              </w:tc>
              <w:tc>
                <w:tcPr>
                  <w:tcW w:w="479" w:type="pct"/>
                  <w:tcBorders>
                    <w:top w:val="nil"/>
                    <w:left w:val="nil"/>
                    <w:bottom w:val="single" w:sz="4" w:space="0" w:color="auto"/>
                    <w:right w:val="single" w:sz="4" w:space="0" w:color="auto"/>
                  </w:tcBorders>
                  <w:shd w:val="clear" w:color="auto" w:fill="auto"/>
                  <w:noWrap/>
                  <w:vAlign w:val="center"/>
                  <w:hideMark/>
                </w:tcPr>
                <w:p w14:paraId="61749103"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474</w:t>
                  </w:r>
                </w:p>
              </w:tc>
            </w:tr>
            <w:tr w:rsidR="00EB2C38" w:rsidRPr="008C7CB2" w14:paraId="368EF301"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AF4103B"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701F63F9" w14:textId="65293FF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7F4B3EA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233</w:t>
                  </w:r>
                </w:p>
              </w:tc>
              <w:tc>
                <w:tcPr>
                  <w:tcW w:w="642" w:type="pct"/>
                  <w:tcBorders>
                    <w:top w:val="nil"/>
                    <w:left w:val="nil"/>
                    <w:bottom w:val="single" w:sz="4" w:space="0" w:color="auto"/>
                    <w:right w:val="single" w:sz="4" w:space="0" w:color="auto"/>
                  </w:tcBorders>
                  <w:shd w:val="clear" w:color="auto" w:fill="auto"/>
                  <w:noWrap/>
                  <w:vAlign w:val="center"/>
                  <w:hideMark/>
                </w:tcPr>
                <w:p w14:paraId="04AFFFAA" w14:textId="7A870C5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EEFD2A1" w14:textId="29F249B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1705B56" w14:textId="4F03BE8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E6C94A2"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233</w:t>
                  </w:r>
                </w:p>
              </w:tc>
            </w:tr>
            <w:tr w:rsidR="00EB2C38" w:rsidRPr="008C7CB2" w14:paraId="4914BC5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50D3EBD"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082C962E" w14:textId="5DB176A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318A1B0F" w14:textId="7C22635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A3CD8B5" w14:textId="4E4A366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B524B75" w14:textId="10151A8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F2587B9"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241</w:t>
                  </w:r>
                </w:p>
              </w:tc>
              <w:tc>
                <w:tcPr>
                  <w:tcW w:w="479" w:type="pct"/>
                  <w:tcBorders>
                    <w:top w:val="nil"/>
                    <w:left w:val="nil"/>
                    <w:bottom w:val="single" w:sz="4" w:space="0" w:color="auto"/>
                    <w:right w:val="single" w:sz="4" w:space="0" w:color="auto"/>
                  </w:tcBorders>
                  <w:shd w:val="clear" w:color="auto" w:fill="auto"/>
                  <w:noWrap/>
                  <w:vAlign w:val="center"/>
                  <w:hideMark/>
                </w:tcPr>
                <w:p w14:paraId="2DD46ADF"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241</w:t>
                  </w:r>
                </w:p>
              </w:tc>
            </w:tr>
            <w:tr w:rsidR="00EB2C38" w:rsidRPr="008C7CB2" w14:paraId="20E017D5"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B8AFCF9"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Palmitas</w:t>
                  </w:r>
                </w:p>
              </w:tc>
              <w:tc>
                <w:tcPr>
                  <w:tcW w:w="428" w:type="pct"/>
                  <w:tcBorders>
                    <w:top w:val="nil"/>
                    <w:left w:val="nil"/>
                    <w:bottom w:val="single" w:sz="4" w:space="0" w:color="auto"/>
                    <w:right w:val="single" w:sz="4" w:space="0" w:color="auto"/>
                  </w:tcBorders>
                  <w:shd w:val="clear" w:color="auto" w:fill="auto"/>
                  <w:noWrap/>
                  <w:vAlign w:val="center"/>
                  <w:hideMark/>
                </w:tcPr>
                <w:p w14:paraId="5E17B758" w14:textId="14A881F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4EE1917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123</w:t>
                  </w:r>
                </w:p>
              </w:tc>
              <w:tc>
                <w:tcPr>
                  <w:tcW w:w="642" w:type="pct"/>
                  <w:tcBorders>
                    <w:top w:val="nil"/>
                    <w:left w:val="nil"/>
                    <w:bottom w:val="single" w:sz="4" w:space="0" w:color="auto"/>
                    <w:right w:val="single" w:sz="4" w:space="0" w:color="auto"/>
                  </w:tcBorders>
                  <w:shd w:val="clear" w:color="auto" w:fill="auto"/>
                  <w:noWrap/>
                  <w:vAlign w:val="center"/>
                  <w:hideMark/>
                </w:tcPr>
                <w:p w14:paraId="3E969504" w14:textId="1F8ECC6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1DF8DED" w14:textId="444465E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8547DE9"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67</w:t>
                  </w:r>
                </w:p>
              </w:tc>
              <w:tc>
                <w:tcPr>
                  <w:tcW w:w="479" w:type="pct"/>
                  <w:tcBorders>
                    <w:top w:val="nil"/>
                    <w:left w:val="nil"/>
                    <w:bottom w:val="single" w:sz="4" w:space="0" w:color="auto"/>
                    <w:right w:val="single" w:sz="4" w:space="0" w:color="auto"/>
                  </w:tcBorders>
                  <w:shd w:val="clear" w:color="auto" w:fill="auto"/>
                  <w:noWrap/>
                  <w:vAlign w:val="center"/>
                  <w:hideMark/>
                </w:tcPr>
                <w:p w14:paraId="0C6F320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190</w:t>
                  </w:r>
                </w:p>
              </w:tc>
            </w:tr>
            <w:tr w:rsidR="00EB2C38" w:rsidRPr="008C7CB2" w14:paraId="7C1FC317"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FFF0A90"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06451B65" w14:textId="0F07457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2438A67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123</w:t>
                  </w:r>
                </w:p>
              </w:tc>
              <w:tc>
                <w:tcPr>
                  <w:tcW w:w="642" w:type="pct"/>
                  <w:tcBorders>
                    <w:top w:val="nil"/>
                    <w:left w:val="nil"/>
                    <w:bottom w:val="single" w:sz="4" w:space="0" w:color="auto"/>
                    <w:right w:val="single" w:sz="4" w:space="0" w:color="auto"/>
                  </w:tcBorders>
                  <w:shd w:val="clear" w:color="auto" w:fill="auto"/>
                  <w:noWrap/>
                  <w:vAlign w:val="center"/>
                  <w:hideMark/>
                </w:tcPr>
                <w:p w14:paraId="2C561219" w14:textId="250180B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D0102C6" w14:textId="45B397B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AD460E3" w14:textId="15D019E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095C12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123</w:t>
                  </w:r>
                </w:p>
              </w:tc>
            </w:tr>
            <w:tr w:rsidR="00EB2C38" w:rsidRPr="008C7CB2" w14:paraId="63C9AAF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98C45F6"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4564CAE7" w14:textId="6B7E854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46C8E645" w14:textId="6FCB4D1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436C38E" w14:textId="6558EE4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3F8D3EF" w14:textId="1FB9F6E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BE75E40"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67</w:t>
                  </w:r>
                </w:p>
              </w:tc>
              <w:tc>
                <w:tcPr>
                  <w:tcW w:w="479" w:type="pct"/>
                  <w:tcBorders>
                    <w:top w:val="nil"/>
                    <w:left w:val="nil"/>
                    <w:bottom w:val="single" w:sz="4" w:space="0" w:color="auto"/>
                    <w:right w:val="single" w:sz="4" w:space="0" w:color="auto"/>
                  </w:tcBorders>
                  <w:shd w:val="clear" w:color="auto" w:fill="auto"/>
                  <w:noWrap/>
                  <w:vAlign w:val="center"/>
                  <w:hideMark/>
                </w:tcPr>
                <w:p w14:paraId="5617A2B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67</w:t>
                  </w:r>
                </w:p>
              </w:tc>
            </w:tr>
            <w:tr w:rsidR="00EB2C38" w:rsidRPr="008C7CB2" w14:paraId="45BFD9D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C5D9F1"/>
                  <w:noWrap/>
                  <w:vAlign w:val="center"/>
                  <w:hideMark/>
                </w:tcPr>
                <w:p w14:paraId="4AB145FC"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INEM JULIAM MOTTA SALAS</w:t>
                  </w:r>
                </w:p>
              </w:tc>
              <w:tc>
                <w:tcPr>
                  <w:tcW w:w="428" w:type="pct"/>
                  <w:tcBorders>
                    <w:top w:val="nil"/>
                    <w:left w:val="nil"/>
                    <w:bottom w:val="single" w:sz="4" w:space="0" w:color="auto"/>
                    <w:right w:val="single" w:sz="4" w:space="0" w:color="auto"/>
                  </w:tcBorders>
                  <w:shd w:val="clear" w:color="000000" w:fill="C5D9F1"/>
                  <w:noWrap/>
                  <w:vAlign w:val="center"/>
                  <w:hideMark/>
                </w:tcPr>
                <w:p w14:paraId="0DD6B67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565</w:t>
                  </w:r>
                </w:p>
              </w:tc>
              <w:tc>
                <w:tcPr>
                  <w:tcW w:w="696" w:type="pct"/>
                  <w:tcBorders>
                    <w:top w:val="nil"/>
                    <w:left w:val="nil"/>
                    <w:bottom w:val="single" w:sz="4" w:space="0" w:color="auto"/>
                    <w:right w:val="single" w:sz="4" w:space="0" w:color="auto"/>
                  </w:tcBorders>
                  <w:shd w:val="clear" w:color="000000" w:fill="C5D9F1"/>
                  <w:noWrap/>
                  <w:vAlign w:val="center"/>
                  <w:hideMark/>
                </w:tcPr>
                <w:p w14:paraId="01234FA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361</w:t>
                  </w:r>
                </w:p>
              </w:tc>
              <w:tc>
                <w:tcPr>
                  <w:tcW w:w="642" w:type="pct"/>
                  <w:tcBorders>
                    <w:top w:val="nil"/>
                    <w:left w:val="nil"/>
                    <w:bottom w:val="single" w:sz="4" w:space="0" w:color="auto"/>
                    <w:right w:val="single" w:sz="4" w:space="0" w:color="auto"/>
                  </w:tcBorders>
                  <w:shd w:val="clear" w:color="000000" w:fill="C5D9F1"/>
                  <w:noWrap/>
                  <w:vAlign w:val="center"/>
                  <w:hideMark/>
                </w:tcPr>
                <w:p w14:paraId="42B43BCC" w14:textId="3C42D9D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000000" w:fill="C5D9F1"/>
                  <w:noWrap/>
                  <w:vAlign w:val="center"/>
                  <w:hideMark/>
                </w:tcPr>
                <w:p w14:paraId="1766D170" w14:textId="6BABA44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000000" w:fill="C5D9F1"/>
                  <w:noWrap/>
                  <w:vAlign w:val="center"/>
                  <w:hideMark/>
                </w:tcPr>
                <w:p w14:paraId="5E7D69D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59</w:t>
                  </w:r>
                </w:p>
              </w:tc>
              <w:tc>
                <w:tcPr>
                  <w:tcW w:w="479" w:type="pct"/>
                  <w:tcBorders>
                    <w:top w:val="nil"/>
                    <w:left w:val="nil"/>
                    <w:bottom w:val="single" w:sz="4" w:space="0" w:color="auto"/>
                    <w:right w:val="single" w:sz="4" w:space="0" w:color="auto"/>
                  </w:tcBorders>
                  <w:shd w:val="clear" w:color="000000" w:fill="C5D9F1"/>
                  <w:noWrap/>
                  <w:vAlign w:val="center"/>
                  <w:hideMark/>
                </w:tcPr>
                <w:p w14:paraId="0C5220C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985</w:t>
                  </w:r>
                </w:p>
              </w:tc>
            </w:tr>
            <w:tr w:rsidR="00EB2C38" w:rsidRPr="008C7CB2" w14:paraId="00A46C1F"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C15EB3E"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Candido Leguizamo</w:t>
                  </w:r>
                </w:p>
              </w:tc>
              <w:tc>
                <w:tcPr>
                  <w:tcW w:w="428" w:type="pct"/>
                  <w:tcBorders>
                    <w:top w:val="nil"/>
                    <w:left w:val="nil"/>
                    <w:bottom w:val="single" w:sz="4" w:space="0" w:color="auto"/>
                    <w:right w:val="single" w:sz="4" w:space="0" w:color="auto"/>
                  </w:tcBorders>
                  <w:shd w:val="clear" w:color="auto" w:fill="auto"/>
                  <w:noWrap/>
                  <w:vAlign w:val="center"/>
                  <w:hideMark/>
                </w:tcPr>
                <w:p w14:paraId="1FEEA24F" w14:textId="32C956B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20D5830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86</w:t>
                  </w:r>
                </w:p>
              </w:tc>
              <w:tc>
                <w:tcPr>
                  <w:tcW w:w="642" w:type="pct"/>
                  <w:tcBorders>
                    <w:top w:val="nil"/>
                    <w:left w:val="nil"/>
                    <w:bottom w:val="single" w:sz="4" w:space="0" w:color="auto"/>
                    <w:right w:val="single" w:sz="4" w:space="0" w:color="auto"/>
                  </w:tcBorders>
                  <w:shd w:val="clear" w:color="auto" w:fill="auto"/>
                  <w:noWrap/>
                  <w:vAlign w:val="center"/>
                  <w:hideMark/>
                </w:tcPr>
                <w:p w14:paraId="3A112EBD" w14:textId="710F683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03AD829" w14:textId="771CF9DD"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C836C05" w14:textId="2DAA7A0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8D3CE7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86</w:t>
                  </w:r>
                </w:p>
              </w:tc>
            </w:tr>
            <w:tr w:rsidR="00EB2C38" w:rsidRPr="008C7CB2" w14:paraId="2B52B6C1"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ED4A047"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7E15946A" w14:textId="0017A02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1CEB9CE6"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86</w:t>
                  </w:r>
                </w:p>
              </w:tc>
              <w:tc>
                <w:tcPr>
                  <w:tcW w:w="642" w:type="pct"/>
                  <w:tcBorders>
                    <w:top w:val="nil"/>
                    <w:left w:val="nil"/>
                    <w:bottom w:val="single" w:sz="4" w:space="0" w:color="auto"/>
                    <w:right w:val="single" w:sz="4" w:space="0" w:color="auto"/>
                  </w:tcBorders>
                  <w:shd w:val="clear" w:color="auto" w:fill="auto"/>
                  <w:noWrap/>
                  <w:vAlign w:val="center"/>
                  <w:hideMark/>
                </w:tcPr>
                <w:p w14:paraId="15EED6BC" w14:textId="2566E01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6B0A019" w14:textId="76AEA9F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0FAA298" w14:textId="25BC572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A3C6DF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86</w:t>
                  </w:r>
                </w:p>
              </w:tc>
            </w:tr>
            <w:tr w:rsidR="00EB2C38" w:rsidRPr="008C7CB2" w14:paraId="62AD9BBF"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F39DBCA"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Inem Juliam Motta Salas</w:t>
                  </w:r>
                </w:p>
              </w:tc>
              <w:tc>
                <w:tcPr>
                  <w:tcW w:w="428" w:type="pct"/>
                  <w:tcBorders>
                    <w:top w:val="nil"/>
                    <w:left w:val="nil"/>
                    <w:bottom w:val="single" w:sz="4" w:space="0" w:color="auto"/>
                    <w:right w:val="single" w:sz="4" w:space="0" w:color="auto"/>
                  </w:tcBorders>
                  <w:shd w:val="clear" w:color="auto" w:fill="auto"/>
                  <w:noWrap/>
                  <w:vAlign w:val="center"/>
                  <w:hideMark/>
                </w:tcPr>
                <w:p w14:paraId="09B1876A"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565</w:t>
                  </w:r>
                </w:p>
              </w:tc>
              <w:tc>
                <w:tcPr>
                  <w:tcW w:w="696" w:type="pct"/>
                  <w:tcBorders>
                    <w:top w:val="nil"/>
                    <w:left w:val="nil"/>
                    <w:bottom w:val="single" w:sz="4" w:space="0" w:color="auto"/>
                    <w:right w:val="single" w:sz="4" w:space="0" w:color="auto"/>
                  </w:tcBorders>
                  <w:shd w:val="clear" w:color="auto" w:fill="auto"/>
                  <w:noWrap/>
                  <w:vAlign w:val="center"/>
                  <w:hideMark/>
                </w:tcPr>
                <w:p w14:paraId="7AA4955E"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189</w:t>
                  </w:r>
                </w:p>
              </w:tc>
              <w:tc>
                <w:tcPr>
                  <w:tcW w:w="642" w:type="pct"/>
                  <w:tcBorders>
                    <w:top w:val="nil"/>
                    <w:left w:val="nil"/>
                    <w:bottom w:val="single" w:sz="4" w:space="0" w:color="auto"/>
                    <w:right w:val="single" w:sz="4" w:space="0" w:color="auto"/>
                  </w:tcBorders>
                  <w:shd w:val="clear" w:color="auto" w:fill="auto"/>
                  <w:noWrap/>
                  <w:vAlign w:val="center"/>
                  <w:hideMark/>
                </w:tcPr>
                <w:p w14:paraId="17032944" w14:textId="45676F8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F52E1C1" w14:textId="2C2E15B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9AB90F6" w14:textId="7F02C8A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5E5244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754</w:t>
                  </w:r>
                </w:p>
              </w:tc>
            </w:tr>
            <w:tr w:rsidR="00EB2C38" w:rsidRPr="008C7CB2" w14:paraId="0F06F155"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93CD411"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6DA0564E" w14:textId="28D8354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3B1BEF23"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189</w:t>
                  </w:r>
                </w:p>
              </w:tc>
              <w:tc>
                <w:tcPr>
                  <w:tcW w:w="642" w:type="pct"/>
                  <w:tcBorders>
                    <w:top w:val="nil"/>
                    <w:left w:val="nil"/>
                    <w:bottom w:val="single" w:sz="4" w:space="0" w:color="auto"/>
                    <w:right w:val="single" w:sz="4" w:space="0" w:color="auto"/>
                  </w:tcBorders>
                  <w:shd w:val="clear" w:color="auto" w:fill="auto"/>
                  <w:noWrap/>
                  <w:vAlign w:val="center"/>
                  <w:hideMark/>
                </w:tcPr>
                <w:p w14:paraId="39B1F4D8" w14:textId="0980249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B0AE838" w14:textId="1408286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C7B9FCE" w14:textId="180364D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5DAE9E9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189</w:t>
                  </w:r>
                </w:p>
              </w:tc>
            </w:tr>
            <w:tr w:rsidR="00EB2C38" w:rsidRPr="008C7CB2" w14:paraId="08A73A3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86501A1"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75FC365B"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565</w:t>
                  </w:r>
                </w:p>
              </w:tc>
              <w:tc>
                <w:tcPr>
                  <w:tcW w:w="696" w:type="pct"/>
                  <w:tcBorders>
                    <w:top w:val="nil"/>
                    <w:left w:val="nil"/>
                    <w:bottom w:val="single" w:sz="4" w:space="0" w:color="auto"/>
                    <w:right w:val="single" w:sz="4" w:space="0" w:color="auto"/>
                  </w:tcBorders>
                  <w:shd w:val="clear" w:color="auto" w:fill="auto"/>
                  <w:noWrap/>
                  <w:vAlign w:val="center"/>
                  <w:hideMark/>
                </w:tcPr>
                <w:p w14:paraId="67BE3C17" w14:textId="554163E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8142217" w14:textId="48A1704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76C76C5" w14:textId="745E115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7150FB2" w14:textId="57CC088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E081F5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565</w:t>
                  </w:r>
                </w:p>
              </w:tc>
            </w:tr>
            <w:tr w:rsidR="00EB2C38" w:rsidRPr="008C7CB2" w14:paraId="0F95F088"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27192F2"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Mauricio Sanchez Garcia</w:t>
                  </w:r>
                </w:p>
              </w:tc>
              <w:tc>
                <w:tcPr>
                  <w:tcW w:w="428" w:type="pct"/>
                  <w:tcBorders>
                    <w:top w:val="nil"/>
                    <w:left w:val="nil"/>
                    <w:bottom w:val="single" w:sz="4" w:space="0" w:color="auto"/>
                    <w:right w:val="single" w:sz="4" w:space="0" w:color="auto"/>
                  </w:tcBorders>
                  <w:shd w:val="clear" w:color="auto" w:fill="auto"/>
                  <w:noWrap/>
                  <w:vAlign w:val="center"/>
                  <w:hideMark/>
                </w:tcPr>
                <w:p w14:paraId="2A1F1985" w14:textId="496F04D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0622C15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86</w:t>
                  </w:r>
                </w:p>
              </w:tc>
              <w:tc>
                <w:tcPr>
                  <w:tcW w:w="642" w:type="pct"/>
                  <w:tcBorders>
                    <w:top w:val="nil"/>
                    <w:left w:val="nil"/>
                    <w:bottom w:val="single" w:sz="4" w:space="0" w:color="auto"/>
                    <w:right w:val="single" w:sz="4" w:space="0" w:color="auto"/>
                  </w:tcBorders>
                  <w:shd w:val="clear" w:color="auto" w:fill="auto"/>
                  <w:noWrap/>
                  <w:vAlign w:val="center"/>
                  <w:hideMark/>
                </w:tcPr>
                <w:p w14:paraId="7E60A92E" w14:textId="431AA7D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D4743D8" w14:textId="70A5D23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202924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59</w:t>
                  </w:r>
                </w:p>
              </w:tc>
              <w:tc>
                <w:tcPr>
                  <w:tcW w:w="479" w:type="pct"/>
                  <w:tcBorders>
                    <w:top w:val="nil"/>
                    <w:left w:val="nil"/>
                    <w:bottom w:val="single" w:sz="4" w:space="0" w:color="auto"/>
                    <w:right w:val="single" w:sz="4" w:space="0" w:color="auto"/>
                  </w:tcBorders>
                  <w:shd w:val="clear" w:color="auto" w:fill="auto"/>
                  <w:noWrap/>
                  <w:vAlign w:val="center"/>
                  <w:hideMark/>
                </w:tcPr>
                <w:p w14:paraId="07B3963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145</w:t>
                  </w:r>
                </w:p>
              </w:tc>
            </w:tr>
            <w:tr w:rsidR="00EB2C38" w:rsidRPr="008C7CB2" w14:paraId="5DA5F77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6394842"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5E95BDF4" w14:textId="247EBCD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31A51966"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86</w:t>
                  </w:r>
                </w:p>
              </w:tc>
              <w:tc>
                <w:tcPr>
                  <w:tcW w:w="642" w:type="pct"/>
                  <w:tcBorders>
                    <w:top w:val="nil"/>
                    <w:left w:val="nil"/>
                    <w:bottom w:val="single" w:sz="4" w:space="0" w:color="auto"/>
                    <w:right w:val="single" w:sz="4" w:space="0" w:color="auto"/>
                  </w:tcBorders>
                  <w:shd w:val="clear" w:color="auto" w:fill="auto"/>
                  <w:noWrap/>
                  <w:vAlign w:val="center"/>
                  <w:hideMark/>
                </w:tcPr>
                <w:p w14:paraId="25CC3D24" w14:textId="2D2009F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75254D0" w14:textId="412BB5A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C8C7506" w14:textId="44E4AED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5372294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86</w:t>
                  </w:r>
                </w:p>
              </w:tc>
            </w:tr>
            <w:tr w:rsidR="00EB2C38" w:rsidRPr="008C7CB2" w14:paraId="158F9F28"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3142B76"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77D4186B" w14:textId="141472E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1EB9B6D0" w14:textId="6F87F67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5A6F971" w14:textId="4E07B73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1BC4084" w14:textId="190D37A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E03C0F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59</w:t>
                  </w:r>
                </w:p>
              </w:tc>
              <w:tc>
                <w:tcPr>
                  <w:tcW w:w="479" w:type="pct"/>
                  <w:tcBorders>
                    <w:top w:val="nil"/>
                    <w:left w:val="nil"/>
                    <w:bottom w:val="single" w:sz="4" w:space="0" w:color="auto"/>
                    <w:right w:val="single" w:sz="4" w:space="0" w:color="auto"/>
                  </w:tcBorders>
                  <w:shd w:val="clear" w:color="auto" w:fill="auto"/>
                  <w:noWrap/>
                  <w:vAlign w:val="center"/>
                  <w:hideMark/>
                </w:tcPr>
                <w:p w14:paraId="610EF310"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59</w:t>
                  </w:r>
                </w:p>
              </w:tc>
            </w:tr>
            <w:tr w:rsidR="00EB2C38" w:rsidRPr="008C7CB2" w14:paraId="3EA3E358"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C5D9F1"/>
                  <w:noWrap/>
                  <w:vAlign w:val="center"/>
                  <w:hideMark/>
                </w:tcPr>
                <w:p w14:paraId="41D97C0D"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JAIRO MORERA LIZCANO</w:t>
                  </w:r>
                </w:p>
              </w:tc>
              <w:tc>
                <w:tcPr>
                  <w:tcW w:w="428" w:type="pct"/>
                  <w:tcBorders>
                    <w:top w:val="nil"/>
                    <w:left w:val="nil"/>
                    <w:bottom w:val="single" w:sz="4" w:space="0" w:color="auto"/>
                    <w:right w:val="single" w:sz="4" w:space="0" w:color="auto"/>
                  </w:tcBorders>
                  <w:shd w:val="clear" w:color="000000" w:fill="C5D9F1"/>
                  <w:noWrap/>
                  <w:vAlign w:val="center"/>
                  <w:hideMark/>
                </w:tcPr>
                <w:p w14:paraId="4F78D33E"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51</w:t>
                  </w:r>
                </w:p>
              </w:tc>
              <w:tc>
                <w:tcPr>
                  <w:tcW w:w="696" w:type="pct"/>
                  <w:tcBorders>
                    <w:top w:val="nil"/>
                    <w:left w:val="nil"/>
                    <w:bottom w:val="single" w:sz="4" w:space="0" w:color="auto"/>
                    <w:right w:val="single" w:sz="4" w:space="0" w:color="auto"/>
                  </w:tcBorders>
                  <w:shd w:val="clear" w:color="000000" w:fill="C5D9F1"/>
                  <w:noWrap/>
                  <w:vAlign w:val="center"/>
                  <w:hideMark/>
                </w:tcPr>
                <w:p w14:paraId="694CC72A"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500</w:t>
                  </w:r>
                </w:p>
              </w:tc>
              <w:tc>
                <w:tcPr>
                  <w:tcW w:w="642" w:type="pct"/>
                  <w:tcBorders>
                    <w:top w:val="nil"/>
                    <w:left w:val="nil"/>
                    <w:bottom w:val="single" w:sz="4" w:space="0" w:color="auto"/>
                    <w:right w:val="single" w:sz="4" w:space="0" w:color="auto"/>
                  </w:tcBorders>
                  <w:shd w:val="clear" w:color="000000" w:fill="C5D9F1"/>
                  <w:noWrap/>
                  <w:vAlign w:val="center"/>
                  <w:hideMark/>
                </w:tcPr>
                <w:p w14:paraId="418187B3"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73</w:t>
                  </w:r>
                </w:p>
              </w:tc>
              <w:tc>
                <w:tcPr>
                  <w:tcW w:w="642" w:type="pct"/>
                  <w:tcBorders>
                    <w:top w:val="nil"/>
                    <w:left w:val="nil"/>
                    <w:bottom w:val="single" w:sz="4" w:space="0" w:color="auto"/>
                    <w:right w:val="single" w:sz="4" w:space="0" w:color="auto"/>
                  </w:tcBorders>
                  <w:shd w:val="clear" w:color="000000" w:fill="C5D9F1"/>
                  <w:noWrap/>
                  <w:vAlign w:val="center"/>
                  <w:hideMark/>
                </w:tcPr>
                <w:p w14:paraId="213FB805" w14:textId="2B1D377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000000" w:fill="C5D9F1"/>
                  <w:noWrap/>
                  <w:vAlign w:val="center"/>
                  <w:hideMark/>
                </w:tcPr>
                <w:p w14:paraId="24835110"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255</w:t>
                  </w:r>
                </w:p>
              </w:tc>
              <w:tc>
                <w:tcPr>
                  <w:tcW w:w="479" w:type="pct"/>
                  <w:tcBorders>
                    <w:top w:val="nil"/>
                    <w:left w:val="nil"/>
                    <w:bottom w:val="single" w:sz="4" w:space="0" w:color="auto"/>
                    <w:right w:val="single" w:sz="4" w:space="0" w:color="auto"/>
                  </w:tcBorders>
                  <w:shd w:val="clear" w:color="000000" w:fill="C5D9F1"/>
                  <w:noWrap/>
                  <w:vAlign w:val="center"/>
                  <w:hideMark/>
                </w:tcPr>
                <w:p w14:paraId="5CC9A3F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879</w:t>
                  </w:r>
                </w:p>
              </w:tc>
            </w:tr>
            <w:tr w:rsidR="00EB2C38" w:rsidRPr="008C7CB2" w14:paraId="12EF2313"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0556BAE"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lastRenderedPageBreak/>
                    <w:t>Guillermo Lievano</w:t>
                  </w:r>
                </w:p>
              </w:tc>
              <w:tc>
                <w:tcPr>
                  <w:tcW w:w="428" w:type="pct"/>
                  <w:tcBorders>
                    <w:top w:val="nil"/>
                    <w:left w:val="nil"/>
                    <w:bottom w:val="single" w:sz="4" w:space="0" w:color="auto"/>
                    <w:right w:val="single" w:sz="4" w:space="0" w:color="auto"/>
                  </w:tcBorders>
                  <w:shd w:val="clear" w:color="auto" w:fill="auto"/>
                  <w:noWrap/>
                  <w:vAlign w:val="center"/>
                  <w:hideMark/>
                </w:tcPr>
                <w:p w14:paraId="5810BB57" w14:textId="1AE4DD3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14EFDD3D" w14:textId="590767C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1071E7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73</w:t>
                  </w:r>
                </w:p>
              </w:tc>
              <w:tc>
                <w:tcPr>
                  <w:tcW w:w="642" w:type="pct"/>
                  <w:tcBorders>
                    <w:top w:val="nil"/>
                    <w:left w:val="nil"/>
                    <w:bottom w:val="single" w:sz="4" w:space="0" w:color="auto"/>
                    <w:right w:val="single" w:sz="4" w:space="0" w:color="auto"/>
                  </w:tcBorders>
                  <w:shd w:val="clear" w:color="auto" w:fill="auto"/>
                  <w:noWrap/>
                  <w:vAlign w:val="center"/>
                  <w:hideMark/>
                </w:tcPr>
                <w:p w14:paraId="192882A4" w14:textId="0C257DF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2288506" w14:textId="155D139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78420E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73</w:t>
                  </w:r>
                </w:p>
              </w:tc>
            </w:tr>
            <w:tr w:rsidR="00EB2C38" w:rsidRPr="008C7CB2" w14:paraId="31B1F0E8"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B214B9E"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475EE3AF" w14:textId="2EC5528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1E519102" w14:textId="62FD157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A34CACD"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73</w:t>
                  </w:r>
                </w:p>
              </w:tc>
              <w:tc>
                <w:tcPr>
                  <w:tcW w:w="642" w:type="pct"/>
                  <w:tcBorders>
                    <w:top w:val="nil"/>
                    <w:left w:val="nil"/>
                    <w:bottom w:val="single" w:sz="4" w:space="0" w:color="auto"/>
                    <w:right w:val="single" w:sz="4" w:space="0" w:color="auto"/>
                  </w:tcBorders>
                  <w:shd w:val="clear" w:color="auto" w:fill="auto"/>
                  <w:noWrap/>
                  <w:vAlign w:val="center"/>
                  <w:hideMark/>
                </w:tcPr>
                <w:p w14:paraId="1654E27B" w14:textId="222D1DB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1815183" w14:textId="37D9EB1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920FDB5"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73</w:t>
                  </w:r>
                </w:p>
              </w:tc>
            </w:tr>
            <w:tr w:rsidR="00EB2C38" w:rsidRPr="008C7CB2" w14:paraId="28E2D0C6"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273BA31"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Jairo Morera Lizcano</w:t>
                  </w:r>
                </w:p>
              </w:tc>
              <w:tc>
                <w:tcPr>
                  <w:tcW w:w="428" w:type="pct"/>
                  <w:tcBorders>
                    <w:top w:val="nil"/>
                    <w:left w:val="nil"/>
                    <w:bottom w:val="single" w:sz="4" w:space="0" w:color="auto"/>
                    <w:right w:val="single" w:sz="4" w:space="0" w:color="auto"/>
                  </w:tcBorders>
                  <w:shd w:val="clear" w:color="auto" w:fill="auto"/>
                  <w:noWrap/>
                  <w:vAlign w:val="center"/>
                  <w:hideMark/>
                </w:tcPr>
                <w:p w14:paraId="7CBAAF5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51</w:t>
                  </w:r>
                </w:p>
              </w:tc>
              <w:tc>
                <w:tcPr>
                  <w:tcW w:w="696" w:type="pct"/>
                  <w:tcBorders>
                    <w:top w:val="nil"/>
                    <w:left w:val="nil"/>
                    <w:bottom w:val="single" w:sz="4" w:space="0" w:color="auto"/>
                    <w:right w:val="single" w:sz="4" w:space="0" w:color="auto"/>
                  </w:tcBorders>
                  <w:shd w:val="clear" w:color="auto" w:fill="auto"/>
                  <w:noWrap/>
                  <w:vAlign w:val="center"/>
                  <w:hideMark/>
                </w:tcPr>
                <w:p w14:paraId="20E53F4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282</w:t>
                  </w:r>
                </w:p>
              </w:tc>
              <w:tc>
                <w:tcPr>
                  <w:tcW w:w="642" w:type="pct"/>
                  <w:tcBorders>
                    <w:top w:val="nil"/>
                    <w:left w:val="nil"/>
                    <w:bottom w:val="single" w:sz="4" w:space="0" w:color="auto"/>
                    <w:right w:val="single" w:sz="4" w:space="0" w:color="auto"/>
                  </w:tcBorders>
                  <w:shd w:val="clear" w:color="auto" w:fill="auto"/>
                  <w:noWrap/>
                  <w:vAlign w:val="center"/>
                  <w:hideMark/>
                </w:tcPr>
                <w:p w14:paraId="15BA2459" w14:textId="3E1DBE7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11126BA" w14:textId="162153B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A07707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255</w:t>
                  </w:r>
                </w:p>
              </w:tc>
              <w:tc>
                <w:tcPr>
                  <w:tcW w:w="479" w:type="pct"/>
                  <w:tcBorders>
                    <w:top w:val="nil"/>
                    <w:left w:val="nil"/>
                    <w:bottom w:val="single" w:sz="4" w:space="0" w:color="auto"/>
                    <w:right w:val="single" w:sz="4" w:space="0" w:color="auto"/>
                  </w:tcBorders>
                  <w:shd w:val="clear" w:color="auto" w:fill="auto"/>
                  <w:noWrap/>
                  <w:vAlign w:val="center"/>
                  <w:hideMark/>
                </w:tcPr>
                <w:p w14:paraId="7A730063"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588</w:t>
                  </w:r>
                </w:p>
              </w:tc>
            </w:tr>
            <w:tr w:rsidR="00EB2C38" w:rsidRPr="008C7CB2" w14:paraId="244F88B1"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0700AAE"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05568B62" w14:textId="1794936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642DDDBB"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282</w:t>
                  </w:r>
                </w:p>
              </w:tc>
              <w:tc>
                <w:tcPr>
                  <w:tcW w:w="642" w:type="pct"/>
                  <w:tcBorders>
                    <w:top w:val="nil"/>
                    <w:left w:val="nil"/>
                    <w:bottom w:val="single" w:sz="4" w:space="0" w:color="auto"/>
                    <w:right w:val="single" w:sz="4" w:space="0" w:color="auto"/>
                  </w:tcBorders>
                  <w:shd w:val="clear" w:color="auto" w:fill="auto"/>
                  <w:noWrap/>
                  <w:vAlign w:val="center"/>
                  <w:hideMark/>
                </w:tcPr>
                <w:p w14:paraId="4EA03270" w14:textId="39E8AC8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2BBD4EA" w14:textId="2E30123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AE41A3B" w14:textId="0537609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BCF21C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282</w:t>
                  </w:r>
                </w:p>
              </w:tc>
            </w:tr>
            <w:tr w:rsidR="00EB2C38" w:rsidRPr="008C7CB2" w14:paraId="38E437D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A3BA706"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7D8357E9" w14:textId="3880179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32D07178" w14:textId="25165DF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19DCAC2" w14:textId="6620941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D7836DE" w14:textId="0ADE26C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7DD939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255</w:t>
                  </w:r>
                </w:p>
              </w:tc>
              <w:tc>
                <w:tcPr>
                  <w:tcW w:w="479" w:type="pct"/>
                  <w:tcBorders>
                    <w:top w:val="nil"/>
                    <w:left w:val="nil"/>
                    <w:bottom w:val="single" w:sz="4" w:space="0" w:color="auto"/>
                    <w:right w:val="single" w:sz="4" w:space="0" w:color="auto"/>
                  </w:tcBorders>
                  <w:shd w:val="clear" w:color="auto" w:fill="auto"/>
                  <w:noWrap/>
                  <w:vAlign w:val="center"/>
                  <w:hideMark/>
                </w:tcPr>
                <w:p w14:paraId="7A736B3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255</w:t>
                  </w:r>
                </w:p>
              </w:tc>
            </w:tr>
            <w:tr w:rsidR="00EB2C38" w:rsidRPr="008C7CB2" w14:paraId="2AC2C013"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64001AA"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008C8B36"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51</w:t>
                  </w:r>
                </w:p>
              </w:tc>
              <w:tc>
                <w:tcPr>
                  <w:tcW w:w="696" w:type="pct"/>
                  <w:tcBorders>
                    <w:top w:val="nil"/>
                    <w:left w:val="nil"/>
                    <w:bottom w:val="single" w:sz="4" w:space="0" w:color="auto"/>
                    <w:right w:val="single" w:sz="4" w:space="0" w:color="auto"/>
                  </w:tcBorders>
                  <w:shd w:val="clear" w:color="auto" w:fill="auto"/>
                  <w:noWrap/>
                  <w:vAlign w:val="center"/>
                  <w:hideMark/>
                </w:tcPr>
                <w:p w14:paraId="2AC54FCA" w14:textId="078158E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E92C28F" w14:textId="083CAF3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F3EECEA" w14:textId="1B1AE99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C1379BD" w14:textId="7280DF9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232325C"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51</w:t>
                  </w:r>
                </w:p>
              </w:tc>
            </w:tr>
            <w:tr w:rsidR="00EB2C38" w:rsidRPr="008C7CB2" w14:paraId="45B83AED"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C4F6BC7"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Panorama</w:t>
                  </w:r>
                </w:p>
              </w:tc>
              <w:tc>
                <w:tcPr>
                  <w:tcW w:w="428" w:type="pct"/>
                  <w:tcBorders>
                    <w:top w:val="nil"/>
                    <w:left w:val="nil"/>
                    <w:bottom w:val="single" w:sz="4" w:space="0" w:color="auto"/>
                    <w:right w:val="single" w:sz="4" w:space="0" w:color="auto"/>
                  </w:tcBorders>
                  <w:shd w:val="clear" w:color="auto" w:fill="auto"/>
                  <w:noWrap/>
                  <w:vAlign w:val="center"/>
                  <w:hideMark/>
                </w:tcPr>
                <w:p w14:paraId="5DE660B9" w14:textId="550E562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6A19723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218</w:t>
                  </w:r>
                </w:p>
              </w:tc>
              <w:tc>
                <w:tcPr>
                  <w:tcW w:w="642" w:type="pct"/>
                  <w:tcBorders>
                    <w:top w:val="nil"/>
                    <w:left w:val="nil"/>
                    <w:bottom w:val="single" w:sz="4" w:space="0" w:color="auto"/>
                    <w:right w:val="single" w:sz="4" w:space="0" w:color="auto"/>
                  </w:tcBorders>
                  <w:shd w:val="clear" w:color="auto" w:fill="auto"/>
                  <w:noWrap/>
                  <w:vAlign w:val="center"/>
                  <w:hideMark/>
                </w:tcPr>
                <w:p w14:paraId="6D3FC674" w14:textId="220B2BB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2AD3080" w14:textId="2198213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92A68C2" w14:textId="643FBEE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B018E2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218</w:t>
                  </w:r>
                </w:p>
              </w:tc>
            </w:tr>
            <w:tr w:rsidR="00EB2C38" w:rsidRPr="008C7CB2" w14:paraId="3A38EA3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7B96320"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2E1C91FA" w14:textId="7C8BA86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1918E503"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218</w:t>
                  </w:r>
                </w:p>
              </w:tc>
              <w:tc>
                <w:tcPr>
                  <w:tcW w:w="642" w:type="pct"/>
                  <w:tcBorders>
                    <w:top w:val="nil"/>
                    <w:left w:val="nil"/>
                    <w:bottom w:val="single" w:sz="4" w:space="0" w:color="auto"/>
                    <w:right w:val="single" w:sz="4" w:space="0" w:color="auto"/>
                  </w:tcBorders>
                  <w:shd w:val="clear" w:color="auto" w:fill="auto"/>
                  <w:noWrap/>
                  <w:vAlign w:val="center"/>
                  <w:hideMark/>
                </w:tcPr>
                <w:p w14:paraId="6B16589D" w14:textId="14C7E39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3526589" w14:textId="5371E00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B0E2531" w14:textId="52AD63A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8B59C46"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218</w:t>
                  </w:r>
                </w:p>
              </w:tc>
            </w:tr>
            <w:tr w:rsidR="00EB2C38" w:rsidRPr="008C7CB2" w14:paraId="5B741A37"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C5D9F1"/>
                  <w:noWrap/>
                  <w:vAlign w:val="center"/>
                  <w:hideMark/>
                </w:tcPr>
                <w:p w14:paraId="347F2AEF"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JAIRO MOSQUERA MORENO</w:t>
                  </w:r>
                </w:p>
              </w:tc>
              <w:tc>
                <w:tcPr>
                  <w:tcW w:w="428" w:type="pct"/>
                  <w:tcBorders>
                    <w:top w:val="nil"/>
                    <w:left w:val="nil"/>
                    <w:bottom w:val="single" w:sz="4" w:space="0" w:color="auto"/>
                    <w:right w:val="single" w:sz="4" w:space="0" w:color="auto"/>
                  </w:tcBorders>
                  <w:shd w:val="clear" w:color="000000" w:fill="C5D9F1"/>
                  <w:noWrap/>
                  <w:vAlign w:val="center"/>
                  <w:hideMark/>
                </w:tcPr>
                <w:p w14:paraId="0D9EE792"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417</w:t>
                  </w:r>
                </w:p>
              </w:tc>
              <w:tc>
                <w:tcPr>
                  <w:tcW w:w="696" w:type="pct"/>
                  <w:tcBorders>
                    <w:top w:val="nil"/>
                    <w:left w:val="nil"/>
                    <w:bottom w:val="single" w:sz="4" w:space="0" w:color="auto"/>
                    <w:right w:val="single" w:sz="4" w:space="0" w:color="auto"/>
                  </w:tcBorders>
                  <w:shd w:val="clear" w:color="000000" w:fill="C5D9F1"/>
                  <w:noWrap/>
                  <w:vAlign w:val="center"/>
                  <w:hideMark/>
                </w:tcPr>
                <w:p w14:paraId="2426903A" w14:textId="60D422E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000000" w:fill="C5D9F1"/>
                  <w:noWrap/>
                  <w:vAlign w:val="center"/>
                  <w:hideMark/>
                </w:tcPr>
                <w:p w14:paraId="7677BFC8" w14:textId="454CDF9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000000" w:fill="C5D9F1"/>
                  <w:noWrap/>
                  <w:vAlign w:val="center"/>
                  <w:hideMark/>
                </w:tcPr>
                <w:p w14:paraId="6B055D21" w14:textId="3129DF7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000000" w:fill="C5D9F1"/>
                  <w:noWrap/>
                  <w:vAlign w:val="center"/>
                  <w:hideMark/>
                </w:tcPr>
                <w:p w14:paraId="47D2B665" w14:textId="2E6DF87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000000" w:fill="C5D9F1"/>
                  <w:noWrap/>
                  <w:vAlign w:val="center"/>
                  <w:hideMark/>
                </w:tcPr>
                <w:p w14:paraId="79AC20D2"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417</w:t>
                  </w:r>
                </w:p>
              </w:tc>
            </w:tr>
            <w:tr w:rsidR="00EB2C38" w:rsidRPr="008C7CB2" w14:paraId="79A23219"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01E88A0"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Holman Steven Mujica Gutierrez</w:t>
                  </w:r>
                </w:p>
              </w:tc>
              <w:tc>
                <w:tcPr>
                  <w:tcW w:w="428" w:type="pct"/>
                  <w:tcBorders>
                    <w:top w:val="nil"/>
                    <w:left w:val="nil"/>
                    <w:bottom w:val="single" w:sz="4" w:space="0" w:color="auto"/>
                    <w:right w:val="single" w:sz="4" w:space="0" w:color="auto"/>
                  </w:tcBorders>
                  <w:shd w:val="clear" w:color="auto" w:fill="auto"/>
                  <w:noWrap/>
                  <w:vAlign w:val="center"/>
                  <w:hideMark/>
                </w:tcPr>
                <w:p w14:paraId="7E6C110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168</w:t>
                  </w:r>
                </w:p>
              </w:tc>
              <w:tc>
                <w:tcPr>
                  <w:tcW w:w="696" w:type="pct"/>
                  <w:tcBorders>
                    <w:top w:val="nil"/>
                    <w:left w:val="nil"/>
                    <w:bottom w:val="single" w:sz="4" w:space="0" w:color="auto"/>
                    <w:right w:val="single" w:sz="4" w:space="0" w:color="auto"/>
                  </w:tcBorders>
                  <w:shd w:val="clear" w:color="auto" w:fill="auto"/>
                  <w:noWrap/>
                  <w:vAlign w:val="center"/>
                  <w:hideMark/>
                </w:tcPr>
                <w:p w14:paraId="12D62E82" w14:textId="4BE20E8D"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DC2F988" w14:textId="3A5513D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BEBBB1B" w14:textId="6CE6BFB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D75FFCF" w14:textId="6B55106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52E36B8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168</w:t>
                  </w:r>
                </w:p>
              </w:tc>
            </w:tr>
            <w:tr w:rsidR="00EB2C38" w:rsidRPr="008C7CB2" w14:paraId="09DCC4F7"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E68F186"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7B06990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168</w:t>
                  </w:r>
                </w:p>
              </w:tc>
              <w:tc>
                <w:tcPr>
                  <w:tcW w:w="696" w:type="pct"/>
                  <w:tcBorders>
                    <w:top w:val="nil"/>
                    <w:left w:val="nil"/>
                    <w:bottom w:val="single" w:sz="4" w:space="0" w:color="auto"/>
                    <w:right w:val="single" w:sz="4" w:space="0" w:color="auto"/>
                  </w:tcBorders>
                  <w:shd w:val="clear" w:color="auto" w:fill="auto"/>
                  <w:noWrap/>
                  <w:vAlign w:val="center"/>
                  <w:hideMark/>
                </w:tcPr>
                <w:p w14:paraId="4729FC09" w14:textId="3962A89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0B6B239" w14:textId="18E98D3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BDFFD16" w14:textId="52DBE00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AFD20AB" w14:textId="582D82D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BDAF459"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168</w:t>
                  </w:r>
                </w:p>
              </w:tc>
            </w:tr>
            <w:tr w:rsidR="00EB2C38" w:rsidRPr="008C7CB2" w14:paraId="4D1A4D08"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57CE7E8"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JAIRO MOSQUERA MORENO</w:t>
                  </w:r>
                </w:p>
              </w:tc>
              <w:tc>
                <w:tcPr>
                  <w:tcW w:w="428" w:type="pct"/>
                  <w:tcBorders>
                    <w:top w:val="nil"/>
                    <w:left w:val="nil"/>
                    <w:bottom w:val="single" w:sz="4" w:space="0" w:color="auto"/>
                    <w:right w:val="single" w:sz="4" w:space="0" w:color="auto"/>
                  </w:tcBorders>
                  <w:shd w:val="clear" w:color="auto" w:fill="auto"/>
                  <w:noWrap/>
                  <w:vAlign w:val="center"/>
                  <w:hideMark/>
                </w:tcPr>
                <w:p w14:paraId="53D9A79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94</w:t>
                  </w:r>
                </w:p>
              </w:tc>
              <w:tc>
                <w:tcPr>
                  <w:tcW w:w="696" w:type="pct"/>
                  <w:tcBorders>
                    <w:top w:val="nil"/>
                    <w:left w:val="nil"/>
                    <w:bottom w:val="single" w:sz="4" w:space="0" w:color="auto"/>
                    <w:right w:val="single" w:sz="4" w:space="0" w:color="auto"/>
                  </w:tcBorders>
                  <w:shd w:val="clear" w:color="auto" w:fill="auto"/>
                  <w:noWrap/>
                  <w:vAlign w:val="center"/>
                  <w:hideMark/>
                </w:tcPr>
                <w:p w14:paraId="60002772" w14:textId="650080D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0F63276" w14:textId="5F5A933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FFA7782" w14:textId="30CD7A4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6C7C198" w14:textId="55D971A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785AC3E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94</w:t>
                  </w:r>
                </w:p>
              </w:tc>
            </w:tr>
            <w:tr w:rsidR="00EB2C38" w:rsidRPr="008C7CB2" w14:paraId="53C42E9A"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50A1D20"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700C19B5"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94</w:t>
                  </w:r>
                </w:p>
              </w:tc>
              <w:tc>
                <w:tcPr>
                  <w:tcW w:w="696" w:type="pct"/>
                  <w:tcBorders>
                    <w:top w:val="nil"/>
                    <w:left w:val="nil"/>
                    <w:bottom w:val="single" w:sz="4" w:space="0" w:color="auto"/>
                    <w:right w:val="single" w:sz="4" w:space="0" w:color="auto"/>
                  </w:tcBorders>
                  <w:shd w:val="clear" w:color="auto" w:fill="auto"/>
                  <w:noWrap/>
                  <w:vAlign w:val="center"/>
                  <w:hideMark/>
                </w:tcPr>
                <w:p w14:paraId="1B4320BA" w14:textId="11E8F3E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94B4FAA" w14:textId="30E274A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93C33A1" w14:textId="7AA3302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5957F87" w14:textId="617ADBB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34A484C"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94</w:t>
                  </w:r>
                </w:p>
              </w:tc>
            </w:tr>
            <w:tr w:rsidR="00EB2C38" w:rsidRPr="008C7CB2" w14:paraId="7E6F0DD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83C9D1F"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Nina Andrade de Lievano</w:t>
                  </w:r>
                </w:p>
              </w:tc>
              <w:tc>
                <w:tcPr>
                  <w:tcW w:w="428" w:type="pct"/>
                  <w:tcBorders>
                    <w:top w:val="nil"/>
                    <w:left w:val="nil"/>
                    <w:bottom w:val="single" w:sz="4" w:space="0" w:color="auto"/>
                    <w:right w:val="single" w:sz="4" w:space="0" w:color="auto"/>
                  </w:tcBorders>
                  <w:shd w:val="clear" w:color="auto" w:fill="auto"/>
                  <w:noWrap/>
                  <w:vAlign w:val="center"/>
                  <w:hideMark/>
                </w:tcPr>
                <w:p w14:paraId="38646A3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14</w:t>
                  </w:r>
                </w:p>
              </w:tc>
              <w:tc>
                <w:tcPr>
                  <w:tcW w:w="696" w:type="pct"/>
                  <w:tcBorders>
                    <w:top w:val="nil"/>
                    <w:left w:val="nil"/>
                    <w:bottom w:val="single" w:sz="4" w:space="0" w:color="auto"/>
                    <w:right w:val="single" w:sz="4" w:space="0" w:color="auto"/>
                  </w:tcBorders>
                  <w:shd w:val="clear" w:color="auto" w:fill="auto"/>
                  <w:noWrap/>
                  <w:vAlign w:val="center"/>
                  <w:hideMark/>
                </w:tcPr>
                <w:p w14:paraId="7F4B32B7" w14:textId="414C31C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2E590EB" w14:textId="231E9CE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BF5335B" w14:textId="6875015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8BFF570" w14:textId="6BC1106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737B03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14</w:t>
                  </w:r>
                </w:p>
              </w:tc>
            </w:tr>
            <w:tr w:rsidR="00EB2C38" w:rsidRPr="008C7CB2" w14:paraId="1AB1D240"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5738465"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w:t>
                  </w:r>
                </w:p>
              </w:tc>
              <w:tc>
                <w:tcPr>
                  <w:tcW w:w="428" w:type="pct"/>
                  <w:tcBorders>
                    <w:top w:val="nil"/>
                    <w:left w:val="nil"/>
                    <w:bottom w:val="single" w:sz="4" w:space="0" w:color="auto"/>
                    <w:right w:val="single" w:sz="4" w:space="0" w:color="auto"/>
                  </w:tcBorders>
                  <w:shd w:val="clear" w:color="auto" w:fill="auto"/>
                  <w:noWrap/>
                  <w:vAlign w:val="center"/>
                  <w:hideMark/>
                </w:tcPr>
                <w:p w14:paraId="3BAAD7A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14</w:t>
                  </w:r>
                </w:p>
              </w:tc>
              <w:tc>
                <w:tcPr>
                  <w:tcW w:w="696" w:type="pct"/>
                  <w:tcBorders>
                    <w:top w:val="nil"/>
                    <w:left w:val="nil"/>
                    <w:bottom w:val="single" w:sz="4" w:space="0" w:color="auto"/>
                    <w:right w:val="single" w:sz="4" w:space="0" w:color="auto"/>
                  </w:tcBorders>
                  <w:shd w:val="clear" w:color="auto" w:fill="auto"/>
                  <w:noWrap/>
                  <w:vAlign w:val="center"/>
                  <w:hideMark/>
                </w:tcPr>
                <w:p w14:paraId="24200E04" w14:textId="689F99F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CC67BF4" w14:textId="4DE32C8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58E2AF0" w14:textId="1F309BB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A12173A" w14:textId="26D2F02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311BDF9"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14</w:t>
                  </w:r>
                </w:p>
              </w:tc>
            </w:tr>
            <w:tr w:rsidR="00EB2C38" w:rsidRPr="008C7CB2" w14:paraId="1680360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2DB9E18"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Peñas Blancas</w:t>
                  </w:r>
                </w:p>
              </w:tc>
              <w:tc>
                <w:tcPr>
                  <w:tcW w:w="428" w:type="pct"/>
                  <w:tcBorders>
                    <w:top w:val="nil"/>
                    <w:left w:val="nil"/>
                    <w:bottom w:val="single" w:sz="4" w:space="0" w:color="auto"/>
                    <w:right w:val="single" w:sz="4" w:space="0" w:color="auto"/>
                  </w:tcBorders>
                  <w:shd w:val="clear" w:color="auto" w:fill="auto"/>
                  <w:noWrap/>
                  <w:vAlign w:val="center"/>
                  <w:hideMark/>
                </w:tcPr>
                <w:p w14:paraId="2E4CC51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51</w:t>
                  </w:r>
                </w:p>
              </w:tc>
              <w:tc>
                <w:tcPr>
                  <w:tcW w:w="696" w:type="pct"/>
                  <w:tcBorders>
                    <w:top w:val="nil"/>
                    <w:left w:val="nil"/>
                    <w:bottom w:val="single" w:sz="4" w:space="0" w:color="auto"/>
                    <w:right w:val="single" w:sz="4" w:space="0" w:color="auto"/>
                  </w:tcBorders>
                  <w:shd w:val="clear" w:color="auto" w:fill="auto"/>
                  <w:noWrap/>
                  <w:vAlign w:val="center"/>
                  <w:hideMark/>
                </w:tcPr>
                <w:p w14:paraId="5231593F" w14:textId="05531FB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A399C94" w14:textId="60F4A7BD"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F38B9AD" w14:textId="24D3EBF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E37E881" w14:textId="710FD7DD"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1DF81B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51</w:t>
                  </w:r>
                </w:p>
              </w:tc>
            </w:tr>
            <w:tr w:rsidR="00EB2C38" w:rsidRPr="008C7CB2" w14:paraId="32A89474"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FA67221"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w:t>
                  </w:r>
                </w:p>
              </w:tc>
              <w:tc>
                <w:tcPr>
                  <w:tcW w:w="428" w:type="pct"/>
                  <w:tcBorders>
                    <w:top w:val="nil"/>
                    <w:left w:val="nil"/>
                    <w:bottom w:val="single" w:sz="4" w:space="0" w:color="auto"/>
                    <w:right w:val="single" w:sz="4" w:space="0" w:color="auto"/>
                  </w:tcBorders>
                  <w:shd w:val="clear" w:color="auto" w:fill="auto"/>
                  <w:noWrap/>
                  <w:vAlign w:val="center"/>
                  <w:hideMark/>
                </w:tcPr>
                <w:p w14:paraId="3F753AEC"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51</w:t>
                  </w:r>
                </w:p>
              </w:tc>
              <w:tc>
                <w:tcPr>
                  <w:tcW w:w="696" w:type="pct"/>
                  <w:tcBorders>
                    <w:top w:val="nil"/>
                    <w:left w:val="nil"/>
                    <w:bottom w:val="single" w:sz="4" w:space="0" w:color="auto"/>
                    <w:right w:val="single" w:sz="4" w:space="0" w:color="auto"/>
                  </w:tcBorders>
                  <w:shd w:val="clear" w:color="auto" w:fill="auto"/>
                  <w:noWrap/>
                  <w:vAlign w:val="center"/>
                  <w:hideMark/>
                </w:tcPr>
                <w:p w14:paraId="0F624EE6" w14:textId="07D92C8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97974E4" w14:textId="318DF89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3863687" w14:textId="2E8729A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EE6C1DE" w14:textId="1256A3B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55A83FE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51</w:t>
                  </w:r>
                </w:p>
              </w:tc>
            </w:tr>
            <w:tr w:rsidR="00EB2C38" w:rsidRPr="008C7CB2" w14:paraId="295CB8C3"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853F292"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San Francisco</w:t>
                  </w:r>
                </w:p>
              </w:tc>
              <w:tc>
                <w:tcPr>
                  <w:tcW w:w="428" w:type="pct"/>
                  <w:tcBorders>
                    <w:top w:val="nil"/>
                    <w:left w:val="nil"/>
                    <w:bottom w:val="single" w:sz="4" w:space="0" w:color="auto"/>
                    <w:right w:val="single" w:sz="4" w:space="0" w:color="auto"/>
                  </w:tcBorders>
                  <w:shd w:val="clear" w:color="auto" w:fill="auto"/>
                  <w:noWrap/>
                  <w:vAlign w:val="center"/>
                  <w:hideMark/>
                </w:tcPr>
                <w:p w14:paraId="178D8902"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42</w:t>
                  </w:r>
                </w:p>
              </w:tc>
              <w:tc>
                <w:tcPr>
                  <w:tcW w:w="696" w:type="pct"/>
                  <w:tcBorders>
                    <w:top w:val="nil"/>
                    <w:left w:val="nil"/>
                    <w:bottom w:val="single" w:sz="4" w:space="0" w:color="auto"/>
                    <w:right w:val="single" w:sz="4" w:space="0" w:color="auto"/>
                  </w:tcBorders>
                  <w:shd w:val="clear" w:color="auto" w:fill="auto"/>
                  <w:noWrap/>
                  <w:vAlign w:val="center"/>
                  <w:hideMark/>
                </w:tcPr>
                <w:p w14:paraId="2BCDCD85" w14:textId="20D49E5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1523F36" w14:textId="17CA71A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B4FB091" w14:textId="4C76E08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B357C1F" w14:textId="07911C4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DE79C1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42</w:t>
                  </w:r>
                </w:p>
              </w:tc>
            </w:tr>
            <w:tr w:rsidR="00EB2C38" w:rsidRPr="008C7CB2" w14:paraId="038AAF08"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528DB77"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w:t>
                  </w:r>
                </w:p>
              </w:tc>
              <w:tc>
                <w:tcPr>
                  <w:tcW w:w="428" w:type="pct"/>
                  <w:tcBorders>
                    <w:top w:val="nil"/>
                    <w:left w:val="nil"/>
                    <w:bottom w:val="single" w:sz="4" w:space="0" w:color="auto"/>
                    <w:right w:val="single" w:sz="4" w:space="0" w:color="auto"/>
                  </w:tcBorders>
                  <w:shd w:val="clear" w:color="auto" w:fill="auto"/>
                  <w:noWrap/>
                  <w:vAlign w:val="center"/>
                  <w:hideMark/>
                </w:tcPr>
                <w:p w14:paraId="6B786122"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42</w:t>
                  </w:r>
                </w:p>
              </w:tc>
              <w:tc>
                <w:tcPr>
                  <w:tcW w:w="696" w:type="pct"/>
                  <w:tcBorders>
                    <w:top w:val="nil"/>
                    <w:left w:val="nil"/>
                    <w:bottom w:val="single" w:sz="4" w:space="0" w:color="auto"/>
                    <w:right w:val="single" w:sz="4" w:space="0" w:color="auto"/>
                  </w:tcBorders>
                  <w:shd w:val="clear" w:color="auto" w:fill="auto"/>
                  <w:noWrap/>
                  <w:vAlign w:val="center"/>
                  <w:hideMark/>
                </w:tcPr>
                <w:p w14:paraId="04334DB1" w14:textId="64F672D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F3827FD" w14:textId="5DA13C0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862E096" w14:textId="0D89F8F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44EC5DE" w14:textId="0122178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D09944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42</w:t>
                  </w:r>
                </w:p>
              </w:tc>
            </w:tr>
            <w:tr w:rsidR="00EB2C38" w:rsidRPr="008C7CB2" w14:paraId="78E58F0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A6978B4"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San Jorge</w:t>
                  </w:r>
                </w:p>
              </w:tc>
              <w:tc>
                <w:tcPr>
                  <w:tcW w:w="428" w:type="pct"/>
                  <w:tcBorders>
                    <w:top w:val="nil"/>
                    <w:left w:val="nil"/>
                    <w:bottom w:val="single" w:sz="4" w:space="0" w:color="auto"/>
                    <w:right w:val="single" w:sz="4" w:space="0" w:color="auto"/>
                  </w:tcBorders>
                  <w:shd w:val="clear" w:color="auto" w:fill="auto"/>
                  <w:noWrap/>
                  <w:vAlign w:val="center"/>
                  <w:hideMark/>
                </w:tcPr>
                <w:p w14:paraId="3B489770"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39</w:t>
                  </w:r>
                </w:p>
              </w:tc>
              <w:tc>
                <w:tcPr>
                  <w:tcW w:w="696" w:type="pct"/>
                  <w:tcBorders>
                    <w:top w:val="nil"/>
                    <w:left w:val="nil"/>
                    <w:bottom w:val="single" w:sz="4" w:space="0" w:color="auto"/>
                    <w:right w:val="single" w:sz="4" w:space="0" w:color="auto"/>
                  </w:tcBorders>
                  <w:shd w:val="clear" w:color="auto" w:fill="auto"/>
                  <w:noWrap/>
                  <w:vAlign w:val="center"/>
                  <w:hideMark/>
                </w:tcPr>
                <w:p w14:paraId="6AE67BE0" w14:textId="13EDFF3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72B3890" w14:textId="2C64EB6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025AD47" w14:textId="36A693A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07542C8" w14:textId="2F7B8B0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D8F98C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39</w:t>
                  </w:r>
                </w:p>
              </w:tc>
            </w:tr>
            <w:tr w:rsidR="00EB2C38" w:rsidRPr="008C7CB2" w14:paraId="128DC696"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9AD8289"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w:t>
                  </w:r>
                </w:p>
              </w:tc>
              <w:tc>
                <w:tcPr>
                  <w:tcW w:w="428" w:type="pct"/>
                  <w:tcBorders>
                    <w:top w:val="nil"/>
                    <w:left w:val="nil"/>
                    <w:bottom w:val="single" w:sz="4" w:space="0" w:color="auto"/>
                    <w:right w:val="single" w:sz="4" w:space="0" w:color="auto"/>
                  </w:tcBorders>
                  <w:shd w:val="clear" w:color="auto" w:fill="auto"/>
                  <w:noWrap/>
                  <w:vAlign w:val="center"/>
                  <w:hideMark/>
                </w:tcPr>
                <w:p w14:paraId="3075826F"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39</w:t>
                  </w:r>
                </w:p>
              </w:tc>
              <w:tc>
                <w:tcPr>
                  <w:tcW w:w="696" w:type="pct"/>
                  <w:tcBorders>
                    <w:top w:val="nil"/>
                    <w:left w:val="nil"/>
                    <w:bottom w:val="single" w:sz="4" w:space="0" w:color="auto"/>
                    <w:right w:val="single" w:sz="4" w:space="0" w:color="auto"/>
                  </w:tcBorders>
                  <w:shd w:val="clear" w:color="auto" w:fill="auto"/>
                  <w:noWrap/>
                  <w:vAlign w:val="center"/>
                  <w:hideMark/>
                </w:tcPr>
                <w:p w14:paraId="2719ACCD" w14:textId="3192735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F06EB19" w14:textId="5A60005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775E184" w14:textId="2FF8D4E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0597113" w14:textId="780B911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7253C3DC"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39</w:t>
                  </w:r>
                </w:p>
              </w:tc>
            </w:tr>
            <w:tr w:rsidR="00EB2C38" w:rsidRPr="008C7CB2" w14:paraId="13CE5F86"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4081F1D"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Tamarindo</w:t>
                  </w:r>
                </w:p>
              </w:tc>
              <w:tc>
                <w:tcPr>
                  <w:tcW w:w="428" w:type="pct"/>
                  <w:tcBorders>
                    <w:top w:val="nil"/>
                    <w:left w:val="nil"/>
                    <w:bottom w:val="single" w:sz="4" w:space="0" w:color="auto"/>
                    <w:right w:val="single" w:sz="4" w:space="0" w:color="auto"/>
                  </w:tcBorders>
                  <w:shd w:val="clear" w:color="auto" w:fill="auto"/>
                  <w:noWrap/>
                  <w:vAlign w:val="center"/>
                  <w:hideMark/>
                </w:tcPr>
                <w:p w14:paraId="269E855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9</w:t>
                  </w:r>
                </w:p>
              </w:tc>
              <w:tc>
                <w:tcPr>
                  <w:tcW w:w="696" w:type="pct"/>
                  <w:tcBorders>
                    <w:top w:val="nil"/>
                    <w:left w:val="nil"/>
                    <w:bottom w:val="single" w:sz="4" w:space="0" w:color="auto"/>
                    <w:right w:val="single" w:sz="4" w:space="0" w:color="auto"/>
                  </w:tcBorders>
                  <w:shd w:val="clear" w:color="auto" w:fill="auto"/>
                  <w:noWrap/>
                  <w:vAlign w:val="center"/>
                  <w:hideMark/>
                </w:tcPr>
                <w:p w14:paraId="2A6DFA01" w14:textId="6EC9A83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81CAFF5" w14:textId="494670C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F9741AA" w14:textId="2E61BB2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8BEF3AB" w14:textId="7655320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096C9F3"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9</w:t>
                  </w:r>
                </w:p>
              </w:tc>
            </w:tr>
            <w:tr w:rsidR="00EB2C38" w:rsidRPr="008C7CB2" w14:paraId="726675D7"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F334EE6"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w:t>
                  </w:r>
                </w:p>
              </w:tc>
              <w:tc>
                <w:tcPr>
                  <w:tcW w:w="428" w:type="pct"/>
                  <w:tcBorders>
                    <w:top w:val="nil"/>
                    <w:left w:val="nil"/>
                    <w:bottom w:val="single" w:sz="4" w:space="0" w:color="auto"/>
                    <w:right w:val="single" w:sz="4" w:space="0" w:color="auto"/>
                  </w:tcBorders>
                  <w:shd w:val="clear" w:color="auto" w:fill="auto"/>
                  <w:noWrap/>
                  <w:vAlign w:val="center"/>
                  <w:hideMark/>
                </w:tcPr>
                <w:p w14:paraId="1E66C8BD"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9</w:t>
                  </w:r>
                </w:p>
              </w:tc>
              <w:tc>
                <w:tcPr>
                  <w:tcW w:w="696" w:type="pct"/>
                  <w:tcBorders>
                    <w:top w:val="nil"/>
                    <w:left w:val="nil"/>
                    <w:bottom w:val="single" w:sz="4" w:space="0" w:color="auto"/>
                    <w:right w:val="single" w:sz="4" w:space="0" w:color="auto"/>
                  </w:tcBorders>
                  <w:shd w:val="clear" w:color="auto" w:fill="auto"/>
                  <w:noWrap/>
                  <w:vAlign w:val="center"/>
                  <w:hideMark/>
                </w:tcPr>
                <w:p w14:paraId="682FC5D0" w14:textId="3D6D7AE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BC49D86" w14:textId="2C11D97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0DBD2CF" w14:textId="43CFD43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C32FA5B" w14:textId="170D07B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ABB66E0"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9</w:t>
                  </w:r>
                </w:p>
              </w:tc>
            </w:tr>
            <w:tr w:rsidR="00EB2C38" w:rsidRPr="008C7CB2" w14:paraId="332F970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C5D9F1"/>
                  <w:noWrap/>
                  <w:vAlign w:val="center"/>
                  <w:hideMark/>
                </w:tcPr>
                <w:p w14:paraId="5FC3AA78"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JOSE EUSTASIO RIVERA</w:t>
                  </w:r>
                </w:p>
              </w:tc>
              <w:tc>
                <w:tcPr>
                  <w:tcW w:w="428" w:type="pct"/>
                  <w:tcBorders>
                    <w:top w:val="nil"/>
                    <w:left w:val="nil"/>
                    <w:bottom w:val="single" w:sz="4" w:space="0" w:color="auto"/>
                    <w:right w:val="single" w:sz="4" w:space="0" w:color="auto"/>
                  </w:tcBorders>
                  <w:shd w:val="clear" w:color="000000" w:fill="C5D9F1"/>
                  <w:noWrap/>
                  <w:vAlign w:val="center"/>
                  <w:hideMark/>
                </w:tcPr>
                <w:p w14:paraId="706FB70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328</w:t>
                  </w:r>
                </w:p>
              </w:tc>
              <w:tc>
                <w:tcPr>
                  <w:tcW w:w="696" w:type="pct"/>
                  <w:tcBorders>
                    <w:top w:val="nil"/>
                    <w:left w:val="nil"/>
                    <w:bottom w:val="single" w:sz="4" w:space="0" w:color="auto"/>
                    <w:right w:val="single" w:sz="4" w:space="0" w:color="auto"/>
                  </w:tcBorders>
                  <w:shd w:val="clear" w:color="000000" w:fill="C5D9F1"/>
                  <w:noWrap/>
                  <w:vAlign w:val="center"/>
                  <w:hideMark/>
                </w:tcPr>
                <w:p w14:paraId="08CE586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493</w:t>
                  </w:r>
                </w:p>
              </w:tc>
              <w:tc>
                <w:tcPr>
                  <w:tcW w:w="642" w:type="pct"/>
                  <w:tcBorders>
                    <w:top w:val="nil"/>
                    <w:left w:val="nil"/>
                    <w:bottom w:val="single" w:sz="4" w:space="0" w:color="auto"/>
                    <w:right w:val="single" w:sz="4" w:space="0" w:color="auto"/>
                  </w:tcBorders>
                  <w:shd w:val="clear" w:color="000000" w:fill="C5D9F1"/>
                  <w:noWrap/>
                  <w:vAlign w:val="center"/>
                  <w:hideMark/>
                </w:tcPr>
                <w:p w14:paraId="6F22F3E2"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176</w:t>
                  </w:r>
                </w:p>
              </w:tc>
              <w:tc>
                <w:tcPr>
                  <w:tcW w:w="642" w:type="pct"/>
                  <w:tcBorders>
                    <w:top w:val="nil"/>
                    <w:left w:val="nil"/>
                    <w:bottom w:val="single" w:sz="4" w:space="0" w:color="auto"/>
                    <w:right w:val="single" w:sz="4" w:space="0" w:color="auto"/>
                  </w:tcBorders>
                  <w:shd w:val="clear" w:color="000000" w:fill="C5D9F1"/>
                  <w:noWrap/>
                  <w:vAlign w:val="center"/>
                  <w:hideMark/>
                </w:tcPr>
                <w:p w14:paraId="2AF31E5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164</w:t>
                  </w:r>
                </w:p>
              </w:tc>
              <w:tc>
                <w:tcPr>
                  <w:tcW w:w="690" w:type="pct"/>
                  <w:tcBorders>
                    <w:top w:val="nil"/>
                    <w:left w:val="nil"/>
                    <w:bottom w:val="single" w:sz="4" w:space="0" w:color="auto"/>
                    <w:right w:val="single" w:sz="4" w:space="0" w:color="auto"/>
                  </w:tcBorders>
                  <w:shd w:val="clear" w:color="000000" w:fill="C5D9F1"/>
                  <w:noWrap/>
                  <w:vAlign w:val="center"/>
                  <w:hideMark/>
                </w:tcPr>
                <w:p w14:paraId="4BDF9F2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461</w:t>
                  </w:r>
                </w:p>
              </w:tc>
              <w:tc>
                <w:tcPr>
                  <w:tcW w:w="479" w:type="pct"/>
                  <w:tcBorders>
                    <w:top w:val="nil"/>
                    <w:left w:val="nil"/>
                    <w:bottom w:val="single" w:sz="4" w:space="0" w:color="auto"/>
                    <w:right w:val="single" w:sz="4" w:space="0" w:color="auto"/>
                  </w:tcBorders>
                  <w:shd w:val="clear" w:color="000000" w:fill="C5D9F1"/>
                  <w:noWrap/>
                  <w:vAlign w:val="center"/>
                  <w:hideMark/>
                </w:tcPr>
                <w:p w14:paraId="5CEAB50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1622</w:t>
                  </w:r>
                </w:p>
              </w:tc>
            </w:tr>
            <w:tr w:rsidR="00EB2C38" w:rsidRPr="008C7CB2" w14:paraId="2434092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3C28877"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Ciudad Jardin</w:t>
                  </w:r>
                </w:p>
              </w:tc>
              <w:tc>
                <w:tcPr>
                  <w:tcW w:w="428" w:type="pct"/>
                  <w:tcBorders>
                    <w:top w:val="nil"/>
                    <w:left w:val="nil"/>
                    <w:bottom w:val="single" w:sz="4" w:space="0" w:color="auto"/>
                    <w:right w:val="single" w:sz="4" w:space="0" w:color="auto"/>
                  </w:tcBorders>
                  <w:shd w:val="clear" w:color="auto" w:fill="auto"/>
                  <w:noWrap/>
                  <w:vAlign w:val="center"/>
                  <w:hideMark/>
                </w:tcPr>
                <w:p w14:paraId="18FA26A8" w14:textId="69EEBB9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4FA9C44F" w14:textId="06A0941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EDCFD4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176</w:t>
                  </w:r>
                </w:p>
              </w:tc>
              <w:tc>
                <w:tcPr>
                  <w:tcW w:w="642" w:type="pct"/>
                  <w:tcBorders>
                    <w:top w:val="nil"/>
                    <w:left w:val="nil"/>
                    <w:bottom w:val="single" w:sz="4" w:space="0" w:color="auto"/>
                    <w:right w:val="single" w:sz="4" w:space="0" w:color="auto"/>
                  </w:tcBorders>
                  <w:shd w:val="clear" w:color="auto" w:fill="auto"/>
                  <w:noWrap/>
                  <w:vAlign w:val="center"/>
                  <w:hideMark/>
                </w:tcPr>
                <w:p w14:paraId="3EECE92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164</w:t>
                  </w:r>
                </w:p>
              </w:tc>
              <w:tc>
                <w:tcPr>
                  <w:tcW w:w="690" w:type="pct"/>
                  <w:tcBorders>
                    <w:top w:val="nil"/>
                    <w:left w:val="nil"/>
                    <w:bottom w:val="single" w:sz="4" w:space="0" w:color="auto"/>
                    <w:right w:val="single" w:sz="4" w:space="0" w:color="auto"/>
                  </w:tcBorders>
                  <w:shd w:val="clear" w:color="auto" w:fill="auto"/>
                  <w:noWrap/>
                  <w:vAlign w:val="center"/>
                  <w:hideMark/>
                </w:tcPr>
                <w:p w14:paraId="21B85F25" w14:textId="595CE05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926E53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340</w:t>
                  </w:r>
                </w:p>
              </w:tc>
            </w:tr>
            <w:tr w:rsidR="00EB2C38" w:rsidRPr="008C7CB2" w14:paraId="7353033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B4F1FE2"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25872CB2" w14:textId="5B180C4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4DCA6B6D" w14:textId="449AE37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988085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176</w:t>
                  </w:r>
                </w:p>
              </w:tc>
              <w:tc>
                <w:tcPr>
                  <w:tcW w:w="642" w:type="pct"/>
                  <w:tcBorders>
                    <w:top w:val="nil"/>
                    <w:left w:val="nil"/>
                    <w:bottom w:val="single" w:sz="4" w:space="0" w:color="auto"/>
                    <w:right w:val="single" w:sz="4" w:space="0" w:color="auto"/>
                  </w:tcBorders>
                  <w:shd w:val="clear" w:color="auto" w:fill="auto"/>
                  <w:noWrap/>
                  <w:vAlign w:val="center"/>
                  <w:hideMark/>
                </w:tcPr>
                <w:p w14:paraId="22B5DAD6" w14:textId="0516365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59911AB" w14:textId="40303C3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C47A35D"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176</w:t>
                  </w:r>
                </w:p>
              </w:tc>
            </w:tr>
            <w:tr w:rsidR="00EB2C38" w:rsidRPr="008C7CB2" w14:paraId="652D5420"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2B06745"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5476A4BF" w14:textId="1583E1A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669B15B1" w14:textId="7F758AC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69C0D20" w14:textId="5B5ADC5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BB07F10"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164</w:t>
                  </w:r>
                </w:p>
              </w:tc>
              <w:tc>
                <w:tcPr>
                  <w:tcW w:w="690" w:type="pct"/>
                  <w:tcBorders>
                    <w:top w:val="nil"/>
                    <w:left w:val="nil"/>
                    <w:bottom w:val="single" w:sz="4" w:space="0" w:color="auto"/>
                    <w:right w:val="single" w:sz="4" w:space="0" w:color="auto"/>
                  </w:tcBorders>
                  <w:shd w:val="clear" w:color="auto" w:fill="auto"/>
                  <w:noWrap/>
                  <w:vAlign w:val="center"/>
                  <w:hideMark/>
                </w:tcPr>
                <w:p w14:paraId="0D0734A6" w14:textId="47C32DC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87B81B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164</w:t>
                  </w:r>
                </w:p>
              </w:tc>
            </w:tr>
            <w:tr w:rsidR="00EB2C38" w:rsidRPr="008C7CB2" w14:paraId="264FCC90"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701445E"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Eliseo Cabrera</w:t>
                  </w:r>
                </w:p>
              </w:tc>
              <w:tc>
                <w:tcPr>
                  <w:tcW w:w="428" w:type="pct"/>
                  <w:tcBorders>
                    <w:top w:val="nil"/>
                    <w:left w:val="nil"/>
                    <w:bottom w:val="single" w:sz="4" w:space="0" w:color="auto"/>
                    <w:right w:val="single" w:sz="4" w:space="0" w:color="auto"/>
                  </w:tcBorders>
                  <w:shd w:val="clear" w:color="auto" w:fill="auto"/>
                  <w:noWrap/>
                  <w:vAlign w:val="center"/>
                  <w:hideMark/>
                </w:tcPr>
                <w:p w14:paraId="26A87D7A" w14:textId="25BEF12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28E2750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118</w:t>
                  </w:r>
                </w:p>
              </w:tc>
              <w:tc>
                <w:tcPr>
                  <w:tcW w:w="642" w:type="pct"/>
                  <w:tcBorders>
                    <w:top w:val="nil"/>
                    <w:left w:val="nil"/>
                    <w:bottom w:val="single" w:sz="4" w:space="0" w:color="auto"/>
                    <w:right w:val="single" w:sz="4" w:space="0" w:color="auto"/>
                  </w:tcBorders>
                  <w:shd w:val="clear" w:color="auto" w:fill="auto"/>
                  <w:noWrap/>
                  <w:vAlign w:val="center"/>
                  <w:hideMark/>
                </w:tcPr>
                <w:p w14:paraId="12B17BB8" w14:textId="2936F75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DE40F52" w14:textId="3CBB434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12C8F9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93</w:t>
                  </w:r>
                </w:p>
              </w:tc>
              <w:tc>
                <w:tcPr>
                  <w:tcW w:w="479" w:type="pct"/>
                  <w:tcBorders>
                    <w:top w:val="nil"/>
                    <w:left w:val="nil"/>
                    <w:bottom w:val="single" w:sz="4" w:space="0" w:color="auto"/>
                    <w:right w:val="single" w:sz="4" w:space="0" w:color="auto"/>
                  </w:tcBorders>
                  <w:shd w:val="clear" w:color="auto" w:fill="auto"/>
                  <w:noWrap/>
                  <w:vAlign w:val="center"/>
                  <w:hideMark/>
                </w:tcPr>
                <w:p w14:paraId="558D3C5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211</w:t>
                  </w:r>
                </w:p>
              </w:tc>
            </w:tr>
            <w:tr w:rsidR="00EB2C38" w:rsidRPr="008C7CB2" w14:paraId="3CA8172A"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E6781AF"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43E6FA74" w14:textId="77100A7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0F2312D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118</w:t>
                  </w:r>
                </w:p>
              </w:tc>
              <w:tc>
                <w:tcPr>
                  <w:tcW w:w="642" w:type="pct"/>
                  <w:tcBorders>
                    <w:top w:val="nil"/>
                    <w:left w:val="nil"/>
                    <w:bottom w:val="single" w:sz="4" w:space="0" w:color="auto"/>
                    <w:right w:val="single" w:sz="4" w:space="0" w:color="auto"/>
                  </w:tcBorders>
                  <w:shd w:val="clear" w:color="auto" w:fill="auto"/>
                  <w:noWrap/>
                  <w:vAlign w:val="center"/>
                  <w:hideMark/>
                </w:tcPr>
                <w:p w14:paraId="4F96FF73" w14:textId="3D6EB97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ED2B8D7" w14:textId="5BCD1D0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509F6AF" w14:textId="66E0AFB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A4964A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118</w:t>
                  </w:r>
                </w:p>
              </w:tc>
            </w:tr>
            <w:tr w:rsidR="00EB2C38" w:rsidRPr="008C7CB2" w14:paraId="0869E81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78D89B1"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2BE80034" w14:textId="54C14B6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7E5C8781" w14:textId="1676A56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EC75E0B" w14:textId="60B44B5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16FA158" w14:textId="7FBB2A2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28D5C2D"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93</w:t>
                  </w:r>
                </w:p>
              </w:tc>
              <w:tc>
                <w:tcPr>
                  <w:tcW w:w="479" w:type="pct"/>
                  <w:tcBorders>
                    <w:top w:val="nil"/>
                    <w:left w:val="nil"/>
                    <w:bottom w:val="single" w:sz="4" w:space="0" w:color="auto"/>
                    <w:right w:val="single" w:sz="4" w:space="0" w:color="auto"/>
                  </w:tcBorders>
                  <w:shd w:val="clear" w:color="auto" w:fill="auto"/>
                  <w:noWrap/>
                  <w:vAlign w:val="center"/>
                  <w:hideMark/>
                </w:tcPr>
                <w:p w14:paraId="7415EE75"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93</w:t>
                  </w:r>
                </w:p>
              </w:tc>
            </w:tr>
            <w:tr w:rsidR="00EB2C38" w:rsidRPr="008C7CB2" w14:paraId="53A8DEA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1FA8E74"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Jose Eustasio Rivera</w:t>
                  </w:r>
                </w:p>
              </w:tc>
              <w:tc>
                <w:tcPr>
                  <w:tcW w:w="428" w:type="pct"/>
                  <w:tcBorders>
                    <w:top w:val="nil"/>
                    <w:left w:val="nil"/>
                    <w:bottom w:val="single" w:sz="4" w:space="0" w:color="auto"/>
                    <w:right w:val="single" w:sz="4" w:space="0" w:color="auto"/>
                  </w:tcBorders>
                  <w:shd w:val="clear" w:color="auto" w:fill="auto"/>
                  <w:noWrap/>
                  <w:vAlign w:val="center"/>
                  <w:hideMark/>
                </w:tcPr>
                <w:p w14:paraId="6437E3E3"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328</w:t>
                  </w:r>
                </w:p>
              </w:tc>
              <w:tc>
                <w:tcPr>
                  <w:tcW w:w="696" w:type="pct"/>
                  <w:tcBorders>
                    <w:top w:val="nil"/>
                    <w:left w:val="nil"/>
                    <w:bottom w:val="single" w:sz="4" w:space="0" w:color="auto"/>
                    <w:right w:val="single" w:sz="4" w:space="0" w:color="auto"/>
                  </w:tcBorders>
                  <w:shd w:val="clear" w:color="auto" w:fill="auto"/>
                  <w:noWrap/>
                  <w:vAlign w:val="center"/>
                  <w:hideMark/>
                </w:tcPr>
                <w:p w14:paraId="4F2E5CF2"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263</w:t>
                  </w:r>
                </w:p>
              </w:tc>
              <w:tc>
                <w:tcPr>
                  <w:tcW w:w="642" w:type="pct"/>
                  <w:tcBorders>
                    <w:top w:val="nil"/>
                    <w:left w:val="nil"/>
                    <w:bottom w:val="single" w:sz="4" w:space="0" w:color="auto"/>
                    <w:right w:val="single" w:sz="4" w:space="0" w:color="auto"/>
                  </w:tcBorders>
                  <w:shd w:val="clear" w:color="auto" w:fill="auto"/>
                  <w:noWrap/>
                  <w:vAlign w:val="center"/>
                  <w:hideMark/>
                </w:tcPr>
                <w:p w14:paraId="40B095D1" w14:textId="4A4D53C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1704DF7" w14:textId="13935D3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C6BCACE"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253</w:t>
                  </w:r>
                </w:p>
              </w:tc>
              <w:tc>
                <w:tcPr>
                  <w:tcW w:w="479" w:type="pct"/>
                  <w:tcBorders>
                    <w:top w:val="nil"/>
                    <w:left w:val="nil"/>
                    <w:bottom w:val="single" w:sz="4" w:space="0" w:color="auto"/>
                    <w:right w:val="single" w:sz="4" w:space="0" w:color="auto"/>
                  </w:tcBorders>
                  <w:shd w:val="clear" w:color="auto" w:fill="auto"/>
                  <w:noWrap/>
                  <w:vAlign w:val="center"/>
                  <w:hideMark/>
                </w:tcPr>
                <w:p w14:paraId="2E50250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844</w:t>
                  </w:r>
                </w:p>
              </w:tc>
            </w:tr>
            <w:tr w:rsidR="00EB2C38" w:rsidRPr="008C7CB2" w14:paraId="5BBD4CC1"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0734C9F"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324F24F6" w14:textId="176B1C9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2149C9DC"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263</w:t>
                  </w:r>
                </w:p>
              </w:tc>
              <w:tc>
                <w:tcPr>
                  <w:tcW w:w="642" w:type="pct"/>
                  <w:tcBorders>
                    <w:top w:val="nil"/>
                    <w:left w:val="nil"/>
                    <w:bottom w:val="single" w:sz="4" w:space="0" w:color="auto"/>
                    <w:right w:val="single" w:sz="4" w:space="0" w:color="auto"/>
                  </w:tcBorders>
                  <w:shd w:val="clear" w:color="auto" w:fill="auto"/>
                  <w:noWrap/>
                  <w:vAlign w:val="center"/>
                  <w:hideMark/>
                </w:tcPr>
                <w:p w14:paraId="26D1C441" w14:textId="03345CA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862C874" w14:textId="0AD3CC1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0B0F7FC" w14:textId="7A4A2CA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026635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263</w:t>
                  </w:r>
                </w:p>
              </w:tc>
            </w:tr>
            <w:tr w:rsidR="00EB2C38" w:rsidRPr="008C7CB2" w14:paraId="69BE0014"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8366DA5"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2B191987" w14:textId="0AA01BB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7CF50790" w14:textId="3B54EFD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F301001" w14:textId="4480C35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1E2D765" w14:textId="1AD2FD6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66E202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253</w:t>
                  </w:r>
                </w:p>
              </w:tc>
              <w:tc>
                <w:tcPr>
                  <w:tcW w:w="479" w:type="pct"/>
                  <w:tcBorders>
                    <w:top w:val="nil"/>
                    <w:left w:val="nil"/>
                    <w:bottom w:val="single" w:sz="4" w:space="0" w:color="auto"/>
                    <w:right w:val="single" w:sz="4" w:space="0" w:color="auto"/>
                  </w:tcBorders>
                  <w:shd w:val="clear" w:color="auto" w:fill="auto"/>
                  <w:noWrap/>
                  <w:vAlign w:val="center"/>
                  <w:hideMark/>
                </w:tcPr>
                <w:p w14:paraId="49D41F35"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253</w:t>
                  </w:r>
                </w:p>
              </w:tc>
            </w:tr>
            <w:tr w:rsidR="00EB2C38" w:rsidRPr="008C7CB2" w14:paraId="4CF20566"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915F893"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1AEDFC2B"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328</w:t>
                  </w:r>
                </w:p>
              </w:tc>
              <w:tc>
                <w:tcPr>
                  <w:tcW w:w="696" w:type="pct"/>
                  <w:tcBorders>
                    <w:top w:val="nil"/>
                    <w:left w:val="nil"/>
                    <w:bottom w:val="single" w:sz="4" w:space="0" w:color="auto"/>
                    <w:right w:val="single" w:sz="4" w:space="0" w:color="auto"/>
                  </w:tcBorders>
                  <w:shd w:val="clear" w:color="auto" w:fill="auto"/>
                  <w:noWrap/>
                  <w:vAlign w:val="center"/>
                  <w:hideMark/>
                </w:tcPr>
                <w:p w14:paraId="36EFAC27" w14:textId="2B51457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3AC264B" w14:textId="67E2E4A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E45C1B9" w14:textId="066A051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5258BB4" w14:textId="2C527FA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C6D6CC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328</w:t>
                  </w:r>
                </w:p>
              </w:tc>
            </w:tr>
            <w:tr w:rsidR="00EB2C38" w:rsidRPr="008C7CB2" w14:paraId="6D7043DA"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BC5F95C"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Monserrate</w:t>
                  </w:r>
                </w:p>
              </w:tc>
              <w:tc>
                <w:tcPr>
                  <w:tcW w:w="428" w:type="pct"/>
                  <w:tcBorders>
                    <w:top w:val="nil"/>
                    <w:left w:val="nil"/>
                    <w:bottom w:val="single" w:sz="4" w:space="0" w:color="auto"/>
                    <w:right w:val="single" w:sz="4" w:space="0" w:color="auto"/>
                  </w:tcBorders>
                  <w:shd w:val="clear" w:color="auto" w:fill="auto"/>
                  <w:noWrap/>
                  <w:vAlign w:val="center"/>
                  <w:hideMark/>
                </w:tcPr>
                <w:p w14:paraId="74FC406B" w14:textId="73F7EEE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0C404EC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112</w:t>
                  </w:r>
                </w:p>
              </w:tc>
              <w:tc>
                <w:tcPr>
                  <w:tcW w:w="642" w:type="pct"/>
                  <w:tcBorders>
                    <w:top w:val="nil"/>
                    <w:left w:val="nil"/>
                    <w:bottom w:val="single" w:sz="4" w:space="0" w:color="auto"/>
                    <w:right w:val="single" w:sz="4" w:space="0" w:color="auto"/>
                  </w:tcBorders>
                  <w:shd w:val="clear" w:color="auto" w:fill="auto"/>
                  <w:noWrap/>
                  <w:vAlign w:val="center"/>
                  <w:hideMark/>
                </w:tcPr>
                <w:p w14:paraId="1A1AA5D3" w14:textId="0994E77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B58435B" w14:textId="3080881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41CBA4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115</w:t>
                  </w:r>
                </w:p>
              </w:tc>
              <w:tc>
                <w:tcPr>
                  <w:tcW w:w="479" w:type="pct"/>
                  <w:tcBorders>
                    <w:top w:val="nil"/>
                    <w:left w:val="nil"/>
                    <w:bottom w:val="single" w:sz="4" w:space="0" w:color="auto"/>
                    <w:right w:val="single" w:sz="4" w:space="0" w:color="auto"/>
                  </w:tcBorders>
                  <w:shd w:val="clear" w:color="auto" w:fill="auto"/>
                  <w:noWrap/>
                  <w:vAlign w:val="center"/>
                  <w:hideMark/>
                </w:tcPr>
                <w:p w14:paraId="6D22DC7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227</w:t>
                  </w:r>
                </w:p>
              </w:tc>
            </w:tr>
            <w:tr w:rsidR="00EB2C38" w:rsidRPr="008C7CB2" w14:paraId="5BB50B4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6E7E9D3"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0A01FF39" w14:textId="4DF1954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09A8F0B2"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112</w:t>
                  </w:r>
                </w:p>
              </w:tc>
              <w:tc>
                <w:tcPr>
                  <w:tcW w:w="642" w:type="pct"/>
                  <w:tcBorders>
                    <w:top w:val="nil"/>
                    <w:left w:val="nil"/>
                    <w:bottom w:val="single" w:sz="4" w:space="0" w:color="auto"/>
                    <w:right w:val="single" w:sz="4" w:space="0" w:color="auto"/>
                  </w:tcBorders>
                  <w:shd w:val="clear" w:color="auto" w:fill="auto"/>
                  <w:noWrap/>
                  <w:vAlign w:val="center"/>
                  <w:hideMark/>
                </w:tcPr>
                <w:p w14:paraId="31269EFA" w14:textId="47F7893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1ADAD25" w14:textId="7E591D4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ED8337D" w14:textId="3BC56CD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773C3473"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112</w:t>
                  </w:r>
                </w:p>
              </w:tc>
            </w:tr>
            <w:tr w:rsidR="00EB2C38" w:rsidRPr="008C7CB2" w14:paraId="7EBB6D84"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B7F55A0"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6F04ADFE" w14:textId="1FED163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2193E56F" w14:textId="65796EC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1D5860D" w14:textId="7E9CAB3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7847970" w14:textId="5B61BA7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03399EC"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115</w:t>
                  </w:r>
                </w:p>
              </w:tc>
              <w:tc>
                <w:tcPr>
                  <w:tcW w:w="479" w:type="pct"/>
                  <w:tcBorders>
                    <w:top w:val="nil"/>
                    <w:left w:val="nil"/>
                    <w:bottom w:val="single" w:sz="4" w:space="0" w:color="auto"/>
                    <w:right w:val="single" w:sz="4" w:space="0" w:color="auto"/>
                  </w:tcBorders>
                  <w:shd w:val="clear" w:color="auto" w:fill="auto"/>
                  <w:noWrap/>
                  <w:vAlign w:val="center"/>
                  <w:hideMark/>
                </w:tcPr>
                <w:p w14:paraId="06A4E395"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115</w:t>
                  </w:r>
                </w:p>
              </w:tc>
            </w:tr>
            <w:tr w:rsidR="00EB2C38" w:rsidRPr="008C7CB2" w14:paraId="3016E59F"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C5D9F1"/>
                  <w:noWrap/>
                  <w:vAlign w:val="center"/>
                  <w:hideMark/>
                </w:tcPr>
                <w:p w14:paraId="77656F77"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JUAN DE CABRERA</w:t>
                  </w:r>
                </w:p>
              </w:tc>
              <w:tc>
                <w:tcPr>
                  <w:tcW w:w="428" w:type="pct"/>
                  <w:tcBorders>
                    <w:top w:val="nil"/>
                    <w:left w:val="nil"/>
                    <w:bottom w:val="single" w:sz="4" w:space="0" w:color="auto"/>
                    <w:right w:val="single" w:sz="4" w:space="0" w:color="auto"/>
                  </w:tcBorders>
                  <w:shd w:val="clear" w:color="000000" w:fill="C5D9F1"/>
                  <w:noWrap/>
                  <w:vAlign w:val="center"/>
                  <w:hideMark/>
                </w:tcPr>
                <w:p w14:paraId="097214A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116</w:t>
                  </w:r>
                </w:p>
              </w:tc>
              <w:tc>
                <w:tcPr>
                  <w:tcW w:w="696" w:type="pct"/>
                  <w:tcBorders>
                    <w:top w:val="nil"/>
                    <w:left w:val="nil"/>
                    <w:bottom w:val="single" w:sz="4" w:space="0" w:color="auto"/>
                    <w:right w:val="single" w:sz="4" w:space="0" w:color="auto"/>
                  </w:tcBorders>
                  <w:shd w:val="clear" w:color="000000" w:fill="C5D9F1"/>
                  <w:noWrap/>
                  <w:vAlign w:val="center"/>
                  <w:hideMark/>
                </w:tcPr>
                <w:p w14:paraId="788F1E3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315</w:t>
                  </w:r>
                </w:p>
              </w:tc>
              <w:tc>
                <w:tcPr>
                  <w:tcW w:w="642" w:type="pct"/>
                  <w:tcBorders>
                    <w:top w:val="nil"/>
                    <w:left w:val="nil"/>
                    <w:bottom w:val="single" w:sz="4" w:space="0" w:color="auto"/>
                    <w:right w:val="single" w:sz="4" w:space="0" w:color="auto"/>
                  </w:tcBorders>
                  <w:shd w:val="clear" w:color="000000" w:fill="C5D9F1"/>
                  <w:noWrap/>
                  <w:vAlign w:val="center"/>
                  <w:hideMark/>
                </w:tcPr>
                <w:p w14:paraId="2586EBC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293</w:t>
                  </w:r>
                </w:p>
              </w:tc>
              <w:tc>
                <w:tcPr>
                  <w:tcW w:w="642" w:type="pct"/>
                  <w:tcBorders>
                    <w:top w:val="nil"/>
                    <w:left w:val="nil"/>
                    <w:bottom w:val="single" w:sz="4" w:space="0" w:color="auto"/>
                    <w:right w:val="single" w:sz="4" w:space="0" w:color="auto"/>
                  </w:tcBorders>
                  <w:shd w:val="clear" w:color="000000" w:fill="C5D9F1"/>
                  <w:noWrap/>
                  <w:vAlign w:val="center"/>
                  <w:hideMark/>
                </w:tcPr>
                <w:p w14:paraId="440F724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110</w:t>
                  </w:r>
                </w:p>
              </w:tc>
              <w:tc>
                <w:tcPr>
                  <w:tcW w:w="690" w:type="pct"/>
                  <w:tcBorders>
                    <w:top w:val="nil"/>
                    <w:left w:val="nil"/>
                    <w:bottom w:val="single" w:sz="4" w:space="0" w:color="auto"/>
                    <w:right w:val="single" w:sz="4" w:space="0" w:color="auto"/>
                  </w:tcBorders>
                  <w:shd w:val="clear" w:color="000000" w:fill="C5D9F1"/>
                  <w:noWrap/>
                  <w:vAlign w:val="center"/>
                  <w:hideMark/>
                </w:tcPr>
                <w:p w14:paraId="1F9FF0DA"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173</w:t>
                  </w:r>
                </w:p>
              </w:tc>
              <w:tc>
                <w:tcPr>
                  <w:tcW w:w="479" w:type="pct"/>
                  <w:tcBorders>
                    <w:top w:val="nil"/>
                    <w:left w:val="nil"/>
                    <w:bottom w:val="single" w:sz="4" w:space="0" w:color="auto"/>
                    <w:right w:val="single" w:sz="4" w:space="0" w:color="auto"/>
                  </w:tcBorders>
                  <w:shd w:val="clear" w:color="000000" w:fill="C5D9F1"/>
                  <w:noWrap/>
                  <w:vAlign w:val="center"/>
                  <w:hideMark/>
                </w:tcPr>
                <w:p w14:paraId="55E7939E"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1007</w:t>
                  </w:r>
                </w:p>
              </w:tc>
            </w:tr>
            <w:tr w:rsidR="00EB2C38" w:rsidRPr="008C7CB2" w14:paraId="64B34329"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973DAB4" w14:textId="4F3B64BC"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lastRenderedPageBreak/>
                    <w:t>Alfonso Lopez</w:t>
                  </w:r>
                </w:p>
              </w:tc>
              <w:tc>
                <w:tcPr>
                  <w:tcW w:w="428" w:type="pct"/>
                  <w:tcBorders>
                    <w:top w:val="nil"/>
                    <w:left w:val="nil"/>
                    <w:bottom w:val="single" w:sz="4" w:space="0" w:color="auto"/>
                    <w:right w:val="single" w:sz="4" w:space="0" w:color="auto"/>
                  </w:tcBorders>
                  <w:shd w:val="clear" w:color="auto" w:fill="auto"/>
                  <w:noWrap/>
                  <w:vAlign w:val="center"/>
                  <w:hideMark/>
                </w:tcPr>
                <w:p w14:paraId="6C9A1257" w14:textId="349463A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6DBE839F" w14:textId="3BBFD1F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0CC59E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107</w:t>
                  </w:r>
                </w:p>
              </w:tc>
              <w:tc>
                <w:tcPr>
                  <w:tcW w:w="642" w:type="pct"/>
                  <w:tcBorders>
                    <w:top w:val="nil"/>
                    <w:left w:val="nil"/>
                    <w:bottom w:val="single" w:sz="4" w:space="0" w:color="auto"/>
                    <w:right w:val="single" w:sz="4" w:space="0" w:color="auto"/>
                  </w:tcBorders>
                  <w:shd w:val="clear" w:color="auto" w:fill="auto"/>
                  <w:noWrap/>
                  <w:vAlign w:val="center"/>
                  <w:hideMark/>
                </w:tcPr>
                <w:p w14:paraId="7AA0F4F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86</w:t>
                  </w:r>
                </w:p>
              </w:tc>
              <w:tc>
                <w:tcPr>
                  <w:tcW w:w="690" w:type="pct"/>
                  <w:tcBorders>
                    <w:top w:val="nil"/>
                    <w:left w:val="nil"/>
                    <w:bottom w:val="single" w:sz="4" w:space="0" w:color="auto"/>
                    <w:right w:val="single" w:sz="4" w:space="0" w:color="auto"/>
                  </w:tcBorders>
                  <w:shd w:val="clear" w:color="auto" w:fill="auto"/>
                  <w:noWrap/>
                  <w:vAlign w:val="center"/>
                  <w:hideMark/>
                </w:tcPr>
                <w:p w14:paraId="0BE2749C" w14:textId="48E6B17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9A0463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193</w:t>
                  </w:r>
                </w:p>
              </w:tc>
            </w:tr>
            <w:tr w:rsidR="00EB2C38" w:rsidRPr="008C7CB2" w14:paraId="491B82E7"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C247427"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2D88EA77" w14:textId="5533200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78979917" w14:textId="2560D22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AD8FA9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107</w:t>
                  </w:r>
                </w:p>
              </w:tc>
              <w:tc>
                <w:tcPr>
                  <w:tcW w:w="642" w:type="pct"/>
                  <w:tcBorders>
                    <w:top w:val="nil"/>
                    <w:left w:val="nil"/>
                    <w:bottom w:val="single" w:sz="4" w:space="0" w:color="auto"/>
                    <w:right w:val="single" w:sz="4" w:space="0" w:color="auto"/>
                  </w:tcBorders>
                  <w:shd w:val="clear" w:color="auto" w:fill="auto"/>
                  <w:noWrap/>
                  <w:vAlign w:val="center"/>
                  <w:hideMark/>
                </w:tcPr>
                <w:p w14:paraId="21128126" w14:textId="0E6A4C8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DF13FE2" w14:textId="1F06994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B2C99F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107</w:t>
                  </w:r>
                </w:p>
              </w:tc>
            </w:tr>
            <w:tr w:rsidR="00EB2C38" w:rsidRPr="008C7CB2" w14:paraId="52D6B22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F79C085"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3CDB77AC" w14:textId="5B33288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4A8AD4A8" w14:textId="54A5FCC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B0CFC55" w14:textId="7EDE902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C3937C6"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86</w:t>
                  </w:r>
                </w:p>
              </w:tc>
              <w:tc>
                <w:tcPr>
                  <w:tcW w:w="690" w:type="pct"/>
                  <w:tcBorders>
                    <w:top w:val="nil"/>
                    <w:left w:val="nil"/>
                    <w:bottom w:val="single" w:sz="4" w:space="0" w:color="auto"/>
                    <w:right w:val="single" w:sz="4" w:space="0" w:color="auto"/>
                  </w:tcBorders>
                  <w:shd w:val="clear" w:color="auto" w:fill="auto"/>
                  <w:noWrap/>
                  <w:vAlign w:val="center"/>
                  <w:hideMark/>
                </w:tcPr>
                <w:p w14:paraId="4A1D7A2D" w14:textId="3B4CA3F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7E4E29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86</w:t>
                  </w:r>
                </w:p>
              </w:tc>
            </w:tr>
            <w:tr w:rsidR="00EB2C38" w:rsidRPr="008C7CB2" w14:paraId="1249821A"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17E159C"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Juan De Cabrera</w:t>
                  </w:r>
                </w:p>
              </w:tc>
              <w:tc>
                <w:tcPr>
                  <w:tcW w:w="428" w:type="pct"/>
                  <w:tcBorders>
                    <w:top w:val="nil"/>
                    <w:left w:val="nil"/>
                    <w:bottom w:val="single" w:sz="4" w:space="0" w:color="auto"/>
                    <w:right w:val="single" w:sz="4" w:space="0" w:color="auto"/>
                  </w:tcBorders>
                  <w:shd w:val="clear" w:color="auto" w:fill="auto"/>
                  <w:noWrap/>
                  <w:vAlign w:val="center"/>
                  <w:hideMark/>
                </w:tcPr>
                <w:p w14:paraId="2D0FAA0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116</w:t>
                  </w:r>
                </w:p>
              </w:tc>
              <w:tc>
                <w:tcPr>
                  <w:tcW w:w="696" w:type="pct"/>
                  <w:tcBorders>
                    <w:top w:val="nil"/>
                    <w:left w:val="nil"/>
                    <w:bottom w:val="single" w:sz="4" w:space="0" w:color="auto"/>
                    <w:right w:val="single" w:sz="4" w:space="0" w:color="auto"/>
                  </w:tcBorders>
                  <w:shd w:val="clear" w:color="auto" w:fill="auto"/>
                  <w:noWrap/>
                  <w:vAlign w:val="center"/>
                  <w:hideMark/>
                </w:tcPr>
                <w:p w14:paraId="4CFBD79E"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315</w:t>
                  </w:r>
                </w:p>
              </w:tc>
              <w:tc>
                <w:tcPr>
                  <w:tcW w:w="642" w:type="pct"/>
                  <w:tcBorders>
                    <w:top w:val="nil"/>
                    <w:left w:val="nil"/>
                    <w:bottom w:val="single" w:sz="4" w:space="0" w:color="auto"/>
                    <w:right w:val="single" w:sz="4" w:space="0" w:color="auto"/>
                  </w:tcBorders>
                  <w:shd w:val="clear" w:color="auto" w:fill="auto"/>
                  <w:noWrap/>
                  <w:vAlign w:val="center"/>
                  <w:hideMark/>
                </w:tcPr>
                <w:p w14:paraId="748B9DE4" w14:textId="063B5AB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B351756" w14:textId="2E137DA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ECCFA1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173</w:t>
                  </w:r>
                </w:p>
              </w:tc>
              <w:tc>
                <w:tcPr>
                  <w:tcW w:w="479" w:type="pct"/>
                  <w:tcBorders>
                    <w:top w:val="nil"/>
                    <w:left w:val="nil"/>
                    <w:bottom w:val="single" w:sz="4" w:space="0" w:color="auto"/>
                    <w:right w:val="single" w:sz="4" w:space="0" w:color="auto"/>
                  </w:tcBorders>
                  <w:shd w:val="clear" w:color="auto" w:fill="auto"/>
                  <w:noWrap/>
                  <w:vAlign w:val="center"/>
                  <w:hideMark/>
                </w:tcPr>
                <w:p w14:paraId="08A3E309"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604</w:t>
                  </w:r>
                </w:p>
              </w:tc>
            </w:tr>
            <w:tr w:rsidR="00EB2C38" w:rsidRPr="008C7CB2" w14:paraId="4BDB07F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910CAE8"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0444E740" w14:textId="3CC8A72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626821D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315</w:t>
                  </w:r>
                </w:p>
              </w:tc>
              <w:tc>
                <w:tcPr>
                  <w:tcW w:w="642" w:type="pct"/>
                  <w:tcBorders>
                    <w:top w:val="nil"/>
                    <w:left w:val="nil"/>
                    <w:bottom w:val="single" w:sz="4" w:space="0" w:color="auto"/>
                    <w:right w:val="single" w:sz="4" w:space="0" w:color="auto"/>
                  </w:tcBorders>
                  <w:shd w:val="clear" w:color="auto" w:fill="auto"/>
                  <w:noWrap/>
                  <w:vAlign w:val="center"/>
                  <w:hideMark/>
                </w:tcPr>
                <w:p w14:paraId="4FE83483" w14:textId="78C1F03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A3370E4" w14:textId="432A494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27E9280" w14:textId="4849D8A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CC710C5"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315</w:t>
                  </w:r>
                </w:p>
              </w:tc>
            </w:tr>
            <w:tr w:rsidR="00EB2C38" w:rsidRPr="008C7CB2" w14:paraId="18E8B721"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CCE7E7B"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08D6FB0C" w14:textId="540A1AF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3A699DFA" w14:textId="22B8954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0DE5684" w14:textId="1E44673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CA9BF7F" w14:textId="4138845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7245829"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173</w:t>
                  </w:r>
                </w:p>
              </w:tc>
              <w:tc>
                <w:tcPr>
                  <w:tcW w:w="479" w:type="pct"/>
                  <w:tcBorders>
                    <w:top w:val="nil"/>
                    <w:left w:val="nil"/>
                    <w:bottom w:val="single" w:sz="4" w:space="0" w:color="auto"/>
                    <w:right w:val="single" w:sz="4" w:space="0" w:color="auto"/>
                  </w:tcBorders>
                  <w:shd w:val="clear" w:color="auto" w:fill="auto"/>
                  <w:noWrap/>
                  <w:vAlign w:val="center"/>
                  <w:hideMark/>
                </w:tcPr>
                <w:p w14:paraId="5856E6FF"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173</w:t>
                  </w:r>
                </w:p>
              </w:tc>
            </w:tr>
            <w:tr w:rsidR="00EB2C38" w:rsidRPr="008C7CB2" w14:paraId="127E69E1"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2C63572"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78FD22B0"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116</w:t>
                  </w:r>
                </w:p>
              </w:tc>
              <w:tc>
                <w:tcPr>
                  <w:tcW w:w="696" w:type="pct"/>
                  <w:tcBorders>
                    <w:top w:val="nil"/>
                    <w:left w:val="nil"/>
                    <w:bottom w:val="single" w:sz="4" w:space="0" w:color="auto"/>
                    <w:right w:val="single" w:sz="4" w:space="0" w:color="auto"/>
                  </w:tcBorders>
                  <w:shd w:val="clear" w:color="auto" w:fill="auto"/>
                  <w:noWrap/>
                  <w:vAlign w:val="center"/>
                  <w:hideMark/>
                </w:tcPr>
                <w:p w14:paraId="2228B6B2" w14:textId="3039016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EF58EC7" w14:textId="15F6939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D732009" w14:textId="2F881DC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4A0FEDE" w14:textId="13EA6D8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F5E5F6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116</w:t>
                  </w:r>
                </w:p>
              </w:tc>
            </w:tr>
            <w:tr w:rsidR="00EB2C38" w:rsidRPr="008C7CB2" w14:paraId="2EBBA73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6B09B9B"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Sur Oriental</w:t>
                  </w:r>
                </w:p>
              </w:tc>
              <w:tc>
                <w:tcPr>
                  <w:tcW w:w="428" w:type="pct"/>
                  <w:tcBorders>
                    <w:top w:val="nil"/>
                    <w:left w:val="nil"/>
                    <w:bottom w:val="single" w:sz="4" w:space="0" w:color="auto"/>
                    <w:right w:val="single" w:sz="4" w:space="0" w:color="auto"/>
                  </w:tcBorders>
                  <w:shd w:val="clear" w:color="auto" w:fill="auto"/>
                  <w:noWrap/>
                  <w:vAlign w:val="center"/>
                  <w:hideMark/>
                </w:tcPr>
                <w:p w14:paraId="104E4BFF" w14:textId="2378838D"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26C64271" w14:textId="615B71D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EEFA37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117</w:t>
                  </w:r>
                </w:p>
              </w:tc>
              <w:tc>
                <w:tcPr>
                  <w:tcW w:w="642" w:type="pct"/>
                  <w:tcBorders>
                    <w:top w:val="nil"/>
                    <w:left w:val="nil"/>
                    <w:bottom w:val="single" w:sz="4" w:space="0" w:color="auto"/>
                    <w:right w:val="single" w:sz="4" w:space="0" w:color="auto"/>
                  </w:tcBorders>
                  <w:shd w:val="clear" w:color="auto" w:fill="auto"/>
                  <w:noWrap/>
                  <w:vAlign w:val="center"/>
                  <w:hideMark/>
                </w:tcPr>
                <w:p w14:paraId="6A600CAF" w14:textId="0C2B391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1D395B5" w14:textId="713A2E7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D22E51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117</w:t>
                  </w:r>
                </w:p>
              </w:tc>
            </w:tr>
            <w:tr w:rsidR="00EB2C38" w:rsidRPr="008C7CB2" w14:paraId="405AD6C6"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00B6749"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00864818" w14:textId="6014DEB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3A887BD6" w14:textId="1BB13D3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103A6A6"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117</w:t>
                  </w:r>
                </w:p>
              </w:tc>
              <w:tc>
                <w:tcPr>
                  <w:tcW w:w="642" w:type="pct"/>
                  <w:tcBorders>
                    <w:top w:val="nil"/>
                    <w:left w:val="nil"/>
                    <w:bottom w:val="single" w:sz="4" w:space="0" w:color="auto"/>
                    <w:right w:val="single" w:sz="4" w:space="0" w:color="auto"/>
                  </w:tcBorders>
                  <w:shd w:val="clear" w:color="auto" w:fill="auto"/>
                  <w:noWrap/>
                  <w:vAlign w:val="center"/>
                  <w:hideMark/>
                </w:tcPr>
                <w:p w14:paraId="241CEE72" w14:textId="79874BC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4F4517A" w14:textId="56735D2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BE6626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117</w:t>
                  </w:r>
                </w:p>
              </w:tc>
            </w:tr>
            <w:tr w:rsidR="00EB2C38" w:rsidRPr="008C7CB2" w14:paraId="5207FEC8"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7EE4856"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Ventilador</w:t>
                  </w:r>
                </w:p>
              </w:tc>
              <w:tc>
                <w:tcPr>
                  <w:tcW w:w="428" w:type="pct"/>
                  <w:tcBorders>
                    <w:top w:val="nil"/>
                    <w:left w:val="nil"/>
                    <w:bottom w:val="single" w:sz="4" w:space="0" w:color="auto"/>
                    <w:right w:val="single" w:sz="4" w:space="0" w:color="auto"/>
                  </w:tcBorders>
                  <w:shd w:val="clear" w:color="auto" w:fill="auto"/>
                  <w:noWrap/>
                  <w:vAlign w:val="center"/>
                  <w:hideMark/>
                </w:tcPr>
                <w:p w14:paraId="0B5A065A" w14:textId="22CA444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17B26EF5" w14:textId="44A9B20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35772B0"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69</w:t>
                  </w:r>
                </w:p>
              </w:tc>
              <w:tc>
                <w:tcPr>
                  <w:tcW w:w="642" w:type="pct"/>
                  <w:tcBorders>
                    <w:top w:val="nil"/>
                    <w:left w:val="nil"/>
                    <w:bottom w:val="single" w:sz="4" w:space="0" w:color="auto"/>
                    <w:right w:val="single" w:sz="4" w:space="0" w:color="auto"/>
                  </w:tcBorders>
                  <w:shd w:val="clear" w:color="auto" w:fill="auto"/>
                  <w:noWrap/>
                  <w:vAlign w:val="center"/>
                  <w:hideMark/>
                </w:tcPr>
                <w:p w14:paraId="3CD7A0EE"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24</w:t>
                  </w:r>
                </w:p>
              </w:tc>
              <w:tc>
                <w:tcPr>
                  <w:tcW w:w="690" w:type="pct"/>
                  <w:tcBorders>
                    <w:top w:val="nil"/>
                    <w:left w:val="nil"/>
                    <w:bottom w:val="single" w:sz="4" w:space="0" w:color="auto"/>
                    <w:right w:val="single" w:sz="4" w:space="0" w:color="auto"/>
                  </w:tcBorders>
                  <w:shd w:val="clear" w:color="auto" w:fill="auto"/>
                  <w:noWrap/>
                  <w:vAlign w:val="center"/>
                  <w:hideMark/>
                </w:tcPr>
                <w:p w14:paraId="37459FE1" w14:textId="3D1FA1C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513574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93</w:t>
                  </w:r>
                </w:p>
              </w:tc>
            </w:tr>
            <w:tr w:rsidR="00EB2C38" w:rsidRPr="008C7CB2" w14:paraId="34C47E3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7C61D25"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2658C9CB" w14:textId="018DB34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374230D0" w14:textId="34233A7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1575AA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69</w:t>
                  </w:r>
                </w:p>
              </w:tc>
              <w:tc>
                <w:tcPr>
                  <w:tcW w:w="642" w:type="pct"/>
                  <w:tcBorders>
                    <w:top w:val="nil"/>
                    <w:left w:val="nil"/>
                    <w:bottom w:val="single" w:sz="4" w:space="0" w:color="auto"/>
                    <w:right w:val="single" w:sz="4" w:space="0" w:color="auto"/>
                  </w:tcBorders>
                  <w:shd w:val="clear" w:color="auto" w:fill="auto"/>
                  <w:noWrap/>
                  <w:vAlign w:val="center"/>
                  <w:hideMark/>
                </w:tcPr>
                <w:p w14:paraId="0F3D9043" w14:textId="46864C8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7D41AC7" w14:textId="2933D5D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F1431B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69</w:t>
                  </w:r>
                </w:p>
              </w:tc>
            </w:tr>
            <w:tr w:rsidR="00EB2C38" w:rsidRPr="008C7CB2" w14:paraId="00FF0C80"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12BE9E9"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3CB9843C" w14:textId="449E763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3412BD8D" w14:textId="0E29D3C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DFE9633" w14:textId="75AF45A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AD50369"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24</w:t>
                  </w:r>
                </w:p>
              </w:tc>
              <w:tc>
                <w:tcPr>
                  <w:tcW w:w="690" w:type="pct"/>
                  <w:tcBorders>
                    <w:top w:val="nil"/>
                    <w:left w:val="nil"/>
                    <w:bottom w:val="single" w:sz="4" w:space="0" w:color="auto"/>
                    <w:right w:val="single" w:sz="4" w:space="0" w:color="auto"/>
                  </w:tcBorders>
                  <w:shd w:val="clear" w:color="auto" w:fill="auto"/>
                  <w:noWrap/>
                  <w:vAlign w:val="center"/>
                  <w:hideMark/>
                </w:tcPr>
                <w:p w14:paraId="18F0A7AB" w14:textId="6010CE6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35CFA66"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24</w:t>
                  </w:r>
                </w:p>
              </w:tc>
            </w:tr>
            <w:tr w:rsidR="00EB2C38" w:rsidRPr="008C7CB2" w14:paraId="4B0DBF7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C5D9F1"/>
                  <w:noWrap/>
                  <w:vAlign w:val="center"/>
                  <w:hideMark/>
                </w:tcPr>
                <w:p w14:paraId="538F3E20"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LICEO DE SANTA LIBRADA</w:t>
                  </w:r>
                </w:p>
              </w:tc>
              <w:tc>
                <w:tcPr>
                  <w:tcW w:w="428" w:type="pct"/>
                  <w:tcBorders>
                    <w:top w:val="nil"/>
                    <w:left w:val="nil"/>
                    <w:bottom w:val="single" w:sz="4" w:space="0" w:color="auto"/>
                    <w:right w:val="single" w:sz="4" w:space="0" w:color="auto"/>
                  </w:tcBorders>
                  <w:shd w:val="clear" w:color="000000" w:fill="C5D9F1"/>
                  <w:noWrap/>
                  <w:vAlign w:val="center"/>
                  <w:hideMark/>
                </w:tcPr>
                <w:p w14:paraId="394F313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390</w:t>
                  </w:r>
                </w:p>
              </w:tc>
              <w:tc>
                <w:tcPr>
                  <w:tcW w:w="696" w:type="pct"/>
                  <w:tcBorders>
                    <w:top w:val="nil"/>
                    <w:left w:val="nil"/>
                    <w:bottom w:val="single" w:sz="4" w:space="0" w:color="auto"/>
                    <w:right w:val="single" w:sz="4" w:space="0" w:color="auto"/>
                  </w:tcBorders>
                  <w:shd w:val="clear" w:color="000000" w:fill="C5D9F1"/>
                  <w:noWrap/>
                  <w:vAlign w:val="center"/>
                  <w:hideMark/>
                </w:tcPr>
                <w:p w14:paraId="2E20A769"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275</w:t>
                  </w:r>
                </w:p>
              </w:tc>
              <w:tc>
                <w:tcPr>
                  <w:tcW w:w="642" w:type="pct"/>
                  <w:tcBorders>
                    <w:top w:val="nil"/>
                    <w:left w:val="nil"/>
                    <w:bottom w:val="single" w:sz="4" w:space="0" w:color="auto"/>
                    <w:right w:val="single" w:sz="4" w:space="0" w:color="auto"/>
                  </w:tcBorders>
                  <w:shd w:val="clear" w:color="000000" w:fill="C5D9F1"/>
                  <w:noWrap/>
                  <w:vAlign w:val="center"/>
                  <w:hideMark/>
                </w:tcPr>
                <w:p w14:paraId="35C32E1A" w14:textId="7FCADCB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000000" w:fill="C5D9F1"/>
                  <w:noWrap/>
                  <w:vAlign w:val="center"/>
                  <w:hideMark/>
                </w:tcPr>
                <w:p w14:paraId="1BCC75D0" w14:textId="24826B7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000000" w:fill="C5D9F1"/>
                  <w:noWrap/>
                  <w:vAlign w:val="center"/>
                  <w:hideMark/>
                </w:tcPr>
                <w:p w14:paraId="0DD0624A"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217</w:t>
                  </w:r>
                </w:p>
              </w:tc>
              <w:tc>
                <w:tcPr>
                  <w:tcW w:w="479" w:type="pct"/>
                  <w:tcBorders>
                    <w:top w:val="nil"/>
                    <w:left w:val="nil"/>
                    <w:bottom w:val="single" w:sz="4" w:space="0" w:color="auto"/>
                    <w:right w:val="single" w:sz="4" w:space="0" w:color="auto"/>
                  </w:tcBorders>
                  <w:shd w:val="clear" w:color="000000" w:fill="C5D9F1"/>
                  <w:noWrap/>
                  <w:vAlign w:val="center"/>
                  <w:hideMark/>
                </w:tcPr>
                <w:p w14:paraId="0E576D6E"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882</w:t>
                  </w:r>
                </w:p>
              </w:tc>
            </w:tr>
            <w:tr w:rsidR="00EB2C38" w:rsidRPr="008C7CB2" w14:paraId="1984EB54"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97651E0"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El Triangulo</w:t>
                  </w:r>
                </w:p>
              </w:tc>
              <w:tc>
                <w:tcPr>
                  <w:tcW w:w="428" w:type="pct"/>
                  <w:tcBorders>
                    <w:top w:val="nil"/>
                    <w:left w:val="nil"/>
                    <w:bottom w:val="single" w:sz="4" w:space="0" w:color="auto"/>
                    <w:right w:val="single" w:sz="4" w:space="0" w:color="auto"/>
                  </w:tcBorders>
                  <w:shd w:val="clear" w:color="auto" w:fill="auto"/>
                  <w:noWrap/>
                  <w:vAlign w:val="center"/>
                  <w:hideMark/>
                </w:tcPr>
                <w:p w14:paraId="7B2FF9EE" w14:textId="3A6282F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7A940D7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51</w:t>
                  </w:r>
                </w:p>
              </w:tc>
              <w:tc>
                <w:tcPr>
                  <w:tcW w:w="642" w:type="pct"/>
                  <w:tcBorders>
                    <w:top w:val="nil"/>
                    <w:left w:val="nil"/>
                    <w:bottom w:val="single" w:sz="4" w:space="0" w:color="auto"/>
                    <w:right w:val="single" w:sz="4" w:space="0" w:color="auto"/>
                  </w:tcBorders>
                  <w:shd w:val="clear" w:color="auto" w:fill="auto"/>
                  <w:noWrap/>
                  <w:vAlign w:val="center"/>
                  <w:hideMark/>
                </w:tcPr>
                <w:p w14:paraId="1CD50DDC" w14:textId="7045F39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48167FF" w14:textId="469E25B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37F6884" w14:textId="3C18E8A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9D989B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51</w:t>
                  </w:r>
                </w:p>
              </w:tc>
            </w:tr>
            <w:tr w:rsidR="00EB2C38" w:rsidRPr="008C7CB2" w14:paraId="76D8870F"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B44B1B0"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35615AF2" w14:textId="22A2BB2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72EABD9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51</w:t>
                  </w:r>
                </w:p>
              </w:tc>
              <w:tc>
                <w:tcPr>
                  <w:tcW w:w="642" w:type="pct"/>
                  <w:tcBorders>
                    <w:top w:val="nil"/>
                    <w:left w:val="nil"/>
                    <w:bottom w:val="single" w:sz="4" w:space="0" w:color="auto"/>
                    <w:right w:val="single" w:sz="4" w:space="0" w:color="auto"/>
                  </w:tcBorders>
                  <w:shd w:val="clear" w:color="auto" w:fill="auto"/>
                  <w:noWrap/>
                  <w:vAlign w:val="center"/>
                  <w:hideMark/>
                </w:tcPr>
                <w:p w14:paraId="32795015" w14:textId="57F237C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3020EDE" w14:textId="0253D0F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101414D" w14:textId="6484B2F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832FB1F"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51</w:t>
                  </w:r>
                </w:p>
              </w:tc>
            </w:tr>
            <w:tr w:rsidR="00EB2C38" w:rsidRPr="008C7CB2" w14:paraId="5AAB892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BC2507E"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Liceo De Santa Librada</w:t>
                  </w:r>
                </w:p>
              </w:tc>
              <w:tc>
                <w:tcPr>
                  <w:tcW w:w="428" w:type="pct"/>
                  <w:tcBorders>
                    <w:top w:val="nil"/>
                    <w:left w:val="nil"/>
                    <w:bottom w:val="single" w:sz="4" w:space="0" w:color="auto"/>
                    <w:right w:val="single" w:sz="4" w:space="0" w:color="auto"/>
                  </w:tcBorders>
                  <w:shd w:val="clear" w:color="auto" w:fill="auto"/>
                  <w:noWrap/>
                  <w:vAlign w:val="center"/>
                  <w:hideMark/>
                </w:tcPr>
                <w:p w14:paraId="1896F05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390</w:t>
                  </w:r>
                </w:p>
              </w:tc>
              <w:tc>
                <w:tcPr>
                  <w:tcW w:w="696" w:type="pct"/>
                  <w:tcBorders>
                    <w:top w:val="nil"/>
                    <w:left w:val="nil"/>
                    <w:bottom w:val="single" w:sz="4" w:space="0" w:color="auto"/>
                    <w:right w:val="single" w:sz="4" w:space="0" w:color="auto"/>
                  </w:tcBorders>
                  <w:shd w:val="clear" w:color="auto" w:fill="auto"/>
                  <w:noWrap/>
                  <w:vAlign w:val="center"/>
                  <w:hideMark/>
                </w:tcPr>
                <w:p w14:paraId="718E9869"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224</w:t>
                  </w:r>
                </w:p>
              </w:tc>
              <w:tc>
                <w:tcPr>
                  <w:tcW w:w="642" w:type="pct"/>
                  <w:tcBorders>
                    <w:top w:val="nil"/>
                    <w:left w:val="nil"/>
                    <w:bottom w:val="single" w:sz="4" w:space="0" w:color="auto"/>
                    <w:right w:val="single" w:sz="4" w:space="0" w:color="auto"/>
                  </w:tcBorders>
                  <w:shd w:val="clear" w:color="auto" w:fill="auto"/>
                  <w:noWrap/>
                  <w:vAlign w:val="center"/>
                  <w:hideMark/>
                </w:tcPr>
                <w:p w14:paraId="0679E271" w14:textId="51D213F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CF0CAEB" w14:textId="03547C4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CA53FE3"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217</w:t>
                  </w:r>
                </w:p>
              </w:tc>
              <w:tc>
                <w:tcPr>
                  <w:tcW w:w="479" w:type="pct"/>
                  <w:tcBorders>
                    <w:top w:val="nil"/>
                    <w:left w:val="nil"/>
                    <w:bottom w:val="single" w:sz="4" w:space="0" w:color="auto"/>
                    <w:right w:val="single" w:sz="4" w:space="0" w:color="auto"/>
                  </w:tcBorders>
                  <w:shd w:val="clear" w:color="auto" w:fill="auto"/>
                  <w:noWrap/>
                  <w:vAlign w:val="center"/>
                  <w:hideMark/>
                </w:tcPr>
                <w:p w14:paraId="3A90A8E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831</w:t>
                  </w:r>
                </w:p>
              </w:tc>
            </w:tr>
            <w:tr w:rsidR="00EB2C38" w:rsidRPr="008C7CB2" w14:paraId="2968EB10"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1BA10C4"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5A21D005" w14:textId="5B30038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5E363F16"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224</w:t>
                  </w:r>
                </w:p>
              </w:tc>
              <w:tc>
                <w:tcPr>
                  <w:tcW w:w="642" w:type="pct"/>
                  <w:tcBorders>
                    <w:top w:val="nil"/>
                    <w:left w:val="nil"/>
                    <w:bottom w:val="single" w:sz="4" w:space="0" w:color="auto"/>
                    <w:right w:val="single" w:sz="4" w:space="0" w:color="auto"/>
                  </w:tcBorders>
                  <w:shd w:val="clear" w:color="auto" w:fill="auto"/>
                  <w:noWrap/>
                  <w:vAlign w:val="center"/>
                  <w:hideMark/>
                </w:tcPr>
                <w:p w14:paraId="621F15B8" w14:textId="5C03850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D910ECE" w14:textId="0E12E5C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0F1E24F" w14:textId="0606291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7A83B2A2"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224</w:t>
                  </w:r>
                </w:p>
              </w:tc>
            </w:tr>
            <w:tr w:rsidR="00EB2C38" w:rsidRPr="008C7CB2" w14:paraId="38F4E2B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90E822E"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7CA4EF7B" w14:textId="3563EFE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5E843A8B" w14:textId="55F6B3B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1C6BFE4" w14:textId="7458CAD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0BC35B1" w14:textId="0D6B959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F64930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217</w:t>
                  </w:r>
                </w:p>
              </w:tc>
              <w:tc>
                <w:tcPr>
                  <w:tcW w:w="479" w:type="pct"/>
                  <w:tcBorders>
                    <w:top w:val="nil"/>
                    <w:left w:val="nil"/>
                    <w:bottom w:val="single" w:sz="4" w:space="0" w:color="auto"/>
                    <w:right w:val="single" w:sz="4" w:space="0" w:color="auto"/>
                  </w:tcBorders>
                  <w:shd w:val="clear" w:color="auto" w:fill="auto"/>
                  <w:noWrap/>
                  <w:vAlign w:val="center"/>
                  <w:hideMark/>
                </w:tcPr>
                <w:p w14:paraId="706A4C10"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217</w:t>
                  </w:r>
                </w:p>
              </w:tc>
            </w:tr>
            <w:tr w:rsidR="00EB2C38" w:rsidRPr="008C7CB2" w14:paraId="3339B5B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5A99B43"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76B60F96"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390</w:t>
                  </w:r>
                </w:p>
              </w:tc>
              <w:tc>
                <w:tcPr>
                  <w:tcW w:w="696" w:type="pct"/>
                  <w:tcBorders>
                    <w:top w:val="nil"/>
                    <w:left w:val="nil"/>
                    <w:bottom w:val="single" w:sz="4" w:space="0" w:color="auto"/>
                    <w:right w:val="single" w:sz="4" w:space="0" w:color="auto"/>
                  </w:tcBorders>
                  <w:shd w:val="clear" w:color="auto" w:fill="auto"/>
                  <w:noWrap/>
                  <w:vAlign w:val="center"/>
                  <w:hideMark/>
                </w:tcPr>
                <w:p w14:paraId="4180DAD0" w14:textId="7357A8A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7573801" w14:textId="04EF3D0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80C3B0E" w14:textId="6906291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84266DF" w14:textId="2C640E0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6714A3C"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390</w:t>
                  </w:r>
                </w:p>
              </w:tc>
            </w:tr>
            <w:tr w:rsidR="00EB2C38" w:rsidRPr="008C7CB2" w14:paraId="2DC65E73"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C5D9F1"/>
                  <w:noWrap/>
                  <w:vAlign w:val="center"/>
                  <w:hideMark/>
                </w:tcPr>
                <w:p w14:paraId="47FDFA9D"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LUIS IGNACIO ANDRADE</w:t>
                  </w:r>
                </w:p>
              </w:tc>
              <w:tc>
                <w:tcPr>
                  <w:tcW w:w="428" w:type="pct"/>
                  <w:tcBorders>
                    <w:top w:val="nil"/>
                    <w:left w:val="nil"/>
                    <w:bottom w:val="single" w:sz="4" w:space="0" w:color="auto"/>
                    <w:right w:val="single" w:sz="4" w:space="0" w:color="auto"/>
                  </w:tcBorders>
                  <w:shd w:val="clear" w:color="000000" w:fill="C5D9F1"/>
                  <w:noWrap/>
                  <w:vAlign w:val="center"/>
                  <w:hideMark/>
                </w:tcPr>
                <w:p w14:paraId="75842289" w14:textId="157A3FB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000000" w:fill="C5D9F1"/>
                  <w:noWrap/>
                  <w:vAlign w:val="center"/>
                  <w:hideMark/>
                </w:tcPr>
                <w:p w14:paraId="692DE93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202</w:t>
                  </w:r>
                </w:p>
              </w:tc>
              <w:tc>
                <w:tcPr>
                  <w:tcW w:w="642" w:type="pct"/>
                  <w:tcBorders>
                    <w:top w:val="nil"/>
                    <w:left w:val="nil"/>
                    <w:bottom w:val="single" w:sz="4" w:space="0" w:color="auto"/>
                    <w:right w:val="single" w:sz="4" w:space="0" w:color="auto"/>
                  </w:tcBorders>
                  <w:shd w:val="clear" w:color="000000" w:fill="C5D9F1"/>
                  <w:noWrap/>
                  <w:vAlign w:val="center"/>
                  <w:hideMark/>
                </w:tcPr>
                <w:p w14:paraId="2159B296" w14:textId="0DEB12E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000000" w:fill="C5D9F1"/>
                  <w:noWrap/>
                  <w:vAlign w:val="center"/>
                  <w:hideMark/>
                </w:tcPr>
                <w:p w14:paraId="0924EDC7" w14:textId="0E41872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000000" w:fill="C5D9F1"/>
                  <w:noWrap/>
                  <w:vAlign w:val="center"/>
                  <w:hideMark/>
                </w:tcPr>
                <w:p w14:paraId="68C2912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160</w:t>
                  </w:r>
                </w:p>
              </w:tc>
              <w:tc>
                <w:tcPr>
                  <w:tcW w:w="479" w:type="pct"/>
                  <w:tcBorders>
                    <w:top w:val="nil"/>
                    <w:left w:val="nil"/>
                    <w:bottom w:val="single" w:sz="4" w:space="0" w:color="auto"/>
                    <w:right w:val="single" w:sz="4" w:space="0" w:color="auto"/>
                  </w:tcBorders>
                  <w:shd w:val="clear" w:color="000000" w:fill="C5D9F1"/>
                  <w:noWrap/>
                  <w:vAlign w:val="center"/>
                  <w:hideMark/>
                </w:tcPr>
                <w:p w14:paraId="0B4694C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362</w:t>
                  </w:r>
                </w:p>
              </w:tc>
            </w:tr>
            <w:tr w:rsidR="00EB2C38" w:rsidRPr="008C7CB2" w14:paraId="272EF54D"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E22388C"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Eugenio Salas Trujillo</w:t>
                  </w:r>
                </w:p>
              </w:tc>
              <w:tc>
                <w:tcPr>
                  <w:tcW w:w="428" w:type="pct"/>
                  <w:tcBorders>
                    <w:top w:val="nil"/>
                    <w:left w:val="nil"/>
                    <w:bottom w:val="single" w:sz="4" w:space="0" w:color="auto"/>
                    <w:right w:val="single" w:sz="4" w:space="0" w:color="auto"/>
                  </w:tcBorders>
                  <w:shd w:val="clear" w:color="auto" w:fill="auto"/>
                  <w:noWrap/>
                  <w:vAlign w:val="center"/>
                  <w:hideMark/>
                </w:tcPr>
                <w:p w14:paraId="71E0135F" w14:textId="02E9DAF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3C540C69"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149</w:t>
                  </w:r>
                </w:p>
              </w:tc>
              <w:tc>
                <w:tcPr>
                  <w:tcW w:w="642" w:type="pct"/>
                  <w:tcBorders>
                    <w:top w:val="nil"/>
                    <w:left w:val="nil"/>
                    <w:bottom w:val="single" w:sz="4" w:space="0" w:color="auto"/>
                    <w:right w:val="single" w:sz="4" w:space="0" w:color="auto"/>
                  </w:tcBorders>
                  <w:shd w:val="clear" w:color="auto" w:fill="auto"/>
                  <w:noWrap/>
                  <w:vAlign w:val="center"/>
                  <w:hideMark/>
                </w:tcPr>
                <w:p w14:paraId="7F6CFD5E" w14:textId="60816D9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3410E90" w14:textId="60557D5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1D87744" w14:textId="4AB55FE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864341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149</w:t>
                  </w:r>
                </w:p>
              </w:tc>
            </w:tr>
            <w:tr w:rsidR="00EB2C38" w:rsidRPr="008C7CB2" w14:paraId="658D96A5"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F85657C"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4B933012" w14:textId="2B2CBB5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68A7FD33"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149</w:t>
                  </w:r>
                </w:p>
              </w:tc>
              <w:tc>
                <w:tcPr>
                  <w:tcW w:w="642" w:type="pct"/>
                  <w:tcBorders>
                    <w:top w:val="nil"/>
                    <w:left w:val="nil"/>
                    <w:bottom w:val="single" w:sz="4" w:space="0" w:color="auto"/>
                    <w:right w:val="single" w:sz="4" w:space="0" w:color="auto"/>
                  </w:tcBorders>
                  <w:shd w:val="clear" w:color="auto" w:fill="auto"/>
                  <w:noWrap/>
                  <w:vAlign w:val="center"/>
                  <w:hideMark/>
                </w:tcPr>
                <w:p w14:paraId="0FA9857E" w14:textId="6E1CE38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572DED4" w14:textId="6552B9B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2DB63B9" w14:textId="31AAA5E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58DA206"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149</w:t>
                  </w:r>
                </w:p>
              </w:tc>
            </w:tr>
            <w:tr w:rsidR="00EB2C38" w:rsidRPr="008C7CB2" w14:paraId="247574A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3D92950"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Luis Ignacio Andrade</w:t>
                  </w:r>
                </w:p>
              </w:tc>
              <w:tc>
                <w:tcPr>
                  <w:tcW w:w="428" w:type="pct"/>
                  <w:tcBorders>
                    <w:top w:val="nil"/>
                    <w:left w:val="nil"/>
                    <w:bottom w:val="single" w:sz="4" w:space="0" w:color="auto"/>
                    <w:right w:val="single" w:sz="4" w:space="0" w:color="auto"/>
                  </w:tcBorders>
                  <w:shd w:val="clear" w:color="auto" w:fill="auto"/>
                  <w:noWrap/>
                  <w:vAlign w:val="center"/>
                  <w:hideMark/>
                </w:tcPr>
                <w:p w14:paraId="3D128EB8" w14:textId="7AAC3AC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0BFA0C94" w14:textId="3C57E1A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2C1342E" w14:textId="127872CD"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8FB74D9" w14:textId="31D8DF9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1BE5BCA"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160</w:t>
                  </w:r>
                </w:p>
              </w:tc>
              <w:tc>
                <w:tcPr>
                  <w:tcW w:w="479" w:type="pct"/>
                  <w:tcBorders>
                    <w:top w:val="nil"/>
                    <w:left w:val="nil"/>
                    <w:bottom w:val="single" w:sz="4" w:space="0" w:color="auto"/>
                    <w:right w:val="single" w:sz="4" w:space="0" w:color="auto"/>
                  </w:tcBorders>
                  <w:shd w:val="clear" w:color="auto" w:fill="auto"/>
                  <w:noWrap/>
                  <w:vAlign w:val="center"/>
                  <w:hideMark/>
                </w:tcPr>
                <w:p w14:paraId="7ED3F54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160</w:t>
                  </w:r>
                </w:p>
              </w:tc>
            </w:tr>
            <w:tr w:rsidR="00EB2C38" w:rsidRPr="008C7CB2" w14:paraId="49B2C183"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909A6CD"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1250E8C8" w14:textId="68076C4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44FF001F" w14:textId="7FD14B8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5B47956" w14:textId="1B4CAB8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79F8412" w14:textId="675C45C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D9AB0B5"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160</w:t>
                  </w:r>
                </w:p>
              </w:tc>
              <w:tc>
                <w:tcPr>
                  <w:tcW w:w="479" w:type="pct"/>
                  <w:tcBorders>
                    <w:top w:val="nil"/>
                    <w:left w:val="nil"/>
                    <w:bottom w:val="single" w:sz="4" w:space="0" w:color="auto"/>
                    <w:right w:val="single" w:sz="4" w:space="0" w:color="auto"/>
                  </w:tcBorders>
                  <w:shd w:val="clear" w:color="auto" w:fill="auto"/>
                  <w:noWrap/>
                  <w:vAlign w:val="center"/>
                  <w:hideMark/>
                </w:tcPr>
                <w:p w14:paraId="7279E77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160</w:t>
                  </w:r>
                </w:p>
              </w:tc>
            </w:tr>
            <w:tr w:rsidR="00EB2C38" w:rsidRPr="008C7CB2" w14:paraId="33FA602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9B6986D"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Reinaldo Matiz  Trujillo</w:t>
                  </w:r>
                </w:p>
              </w:tc>
              <w:tc>
                <w:tcPr>
                  <w:tcW w:w="428" w:type="pct"/>
                  <w:tcBorders>
                    <w:top w:val="nil"/>
                    <w:left w:val="nil"/>
                    <w:bottom w:val="single" w:sz="4" w:space="0" w:color="auto"/>
                    <w:right w:val="single" w:sz="4" w:space="0" w:color="auto"/>
                  </w:tcBorders>
                  <w:shd w:val="clear" w:color="auto" w:fill="auto"/>
                  <w:noWrap/>
                  <w:vAlign w:val="center"/>
                  <w:hideMark/>
                </w:tcPr>
                <w:p w14:paraId="1D0285A3" w14:textId="59ED11C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04CD713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53</w:t>
                  </w:r>
                </w:p>
              </w:tc>
              <w:tc>
                <w:tcPr>
                  <w:tcW w:w="642" w:type="pct"/>
                  <w:tcBorders>
                    <w:top w:val="nil"/>
                    <w:left w:val="nil"/>
                    <w:bottom w:val="single" w:sz="4" w:space="0" w:color="auto"/>
                    <w:right w:val="single" w:sz="4" w:space="0" w:color="auto"/>
                  </w:tcBorders>
                  <w:shd w:val="clear" w:color="auto" w:fill="auto"/>
                  <w:noWrap/>
                  <w:vAlign w:val="center"/>
                  <w:hideMark/>
                </w:tcPr>
                <w:p w14:paraId="587E25BF" w14:textId="76CF9AC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A7B0280" w14:textId="15722AA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C1BDAD7" w14:textId="57D9FDB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3A74B2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53</w:t>
                  </w:r>
                </w:p>
              </w:tc>
            </w:tr>
            <w:tr w:rsidR="00EB2C38" w:rsidRPr="008C7CB2" w14:paraId="6C74DF7A"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7484563"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1A9AB2CB" w14:textId="60E6204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3BC9E8B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53</w:t>
                  </w:r>
                </w:p>
              </w:tc>
              <w:tc>
                <w:tcPr>
                  <w:tcW w:w="642" w:type="pct"/>
                  <w:tcBorders>
                    <w:top w:val="nil"/>
                    <w:left w:val="nil"/>
                    <w:bottom w:val="single" w:sz="4" w:space="0" w:color="auto"/>
                    <w:right w:val="single" w:sz="4" w:space="0" w:color="auto"/>
                  </w:tcBorders>
                  <w:shd w:val="clear" w:color="auto" w:fill="auto"/>
                  <w:noWrap/>
                  <w:vAlign w:val="center"/>
                  <w:hideMark/>
                </w:tcPr>
                <w:p w14:paraId="4BF0AB10" w14:textId="7772223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ADF59B4" w14:textId="70981FB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58146E1" w14:textId="17060AC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B88DC3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53</w:t>
                  </w:r>
                </w:p>
              </w:tc>
            </w:tr>
            <w:tr w:rsidR="00EB2C38" w:rsidRPr="008C7CB2" w14:paraId="73F59F93"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C5D9F1"/>
                  <w:noWrap/>
                  <w:vAlign w:val="center"/>
                  <w:hideMark/>
                </w:tcPr>
                <w:p w14:paraId="5AAE3FAF"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MARIA AUXILIADORA FORTALECILLAS</w:t>
                  </w:r>
                </w:p>
              </w:tc>
              <w:tc>
                <w:tcPr>
                  <w:tcW w:w="428" w:type="pct"/>
                  <w:tcBorders>
                    <w:top w:val="nil"/>
                    <w:left w:val="nil"/>
                    <w:bottom w:val="single" w:sz="4" w:space="0" w:color="auto"/>
                    <w:right w:val="single" w:sz="4" w:space="0" w:color="auto"/>
                  </w:tcBorders>
                  <w:shd w:val="clear" w:color="000000" w:fill="C5D9F1"/>
                  <w:noWrap/>
                  <w:vAlign w:val="center"/>
                  <w:hideMark/>
                </w:tcPr>
                <w:p w14:paraId="69CDF9D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672</w:t>
                  </w:r>
                </w:p>
              </w:tc>
              <w:tc>
                <w:tcPr>
                  <w:tcW w:w="696" w:type="pct"/>
                  <w:tcBorders>
                    <w:top w:val="nil"/>
                    <w:left w:val="nil"/>
                    <w:bottom w:val="single" w:sz="4" w:space="0" w:color="auto"/>
                    <w:right w:val="single" w:sz="4" w:space="0" w:color="auto"/>
                  </w:tcBorders>
                  <w:shd w:val="clear" w:color="000000" w:fill="C5D9F1"/>
                  <w:noWrap/>
                  <w:vAlign w:val="center"/>
                  <w:hideMark/>
                </w:tcPr>
                <w:p w14:paraId="1DF74C3C" w14:textId="5DD9010F"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000000" w:fill="C5D9F1"/>
                  <w:noWrap/>
                  <w:vAlign w:val="center"/>
                  <w:hideMark/>
                </w:tcPr>
                <w:p w14:paraId="33344F12" w14:textId="690A8B31"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000000" w:fill="C5D9F1"/>
                  <w:noWrap/>
                  <w:vAlign w:val="center"/>
                  <w:hideMark/>
                </w:tcPr>
                <w:p w14:paraId="78CA44FF" w14:textId="548AC27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000000" w:fill="C5D9F1"/>
                  <w:noWrap/>
                  <w:vAlign w:val="center"/>
                  <w:hideMark/>
                </w:tcPr>
                <w:p w14:paraId="02C5D437" w14:textId="6A53767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000000" w:fill="C5D9F1"/>
                  <w:noWrap/>
                  <w:vAlign w:val="center"/>
                  <w:hideMark/>
                </w:tcPr>
                <w:p w14:paraId="7A6AF2E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672</w:t>
                  </w:r>
                </w:p>
              </w:tc>
            </w:tr>
            <w:tr w:rsidR="00EB2C38" w:rsidRPr="008C7CB2" w14:paraId="2D9F2AF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0F7AD89" w14:textId="1EF4C39F"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La Jagua</w:t>
                  </w:r>
                </w:p>
              </w:tc>
              <w:tc>
                <w:tcPr>
                  <w:tcW w:w="428" w:type="pct"/>
                  <w:tcBorders>
                    <w:top w:val="nil"/>
                    <w:left w:val="nil"/>
                    <w:bottom w:val="single" w:sz="4" w:space="0" w:color="auto"/>
                    <w:right w:val="single" w:sz="4" w:space="0" w:color="auto"/>
                  </w:tcBorders>
                  <w:shd w:val="clear" w:color="auto" w:fill="auto"/>
                  <w:noWrap/>
                  <w:vAlign w:val="center"/>
                  <w:hideMark/>
                </w:tcPr>
                <w:p w14:paraId="28C9203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18</w:t>
                  </w:r>
                </w:p>
              </w:tc>
              <w:tc>
                <w:tcPr>
                  <w:tcW w:w="696" w:type="pct"/>
                  <w:tcBorders>
                    <w:top w:val="nil"/>
                    <w:left w:val="nil"/>
                    <w:bottom w:val="single" w:sz="4" w:space="0" w:color="auto"/>
                    <w:right w:val="single" w:sz="4" w:space="0" w:color="auto"/>
                  </w:tcBorders>
                  <w:shd w:val="clear" w:color="auto" w:fill="auto"/>
                  <w:noWrap/>
                  <w:vAlign w:val="center"/>
                  <w:hideMark/>
                </w:tcPr>
                <w:p w14:paraId="46E671DE" w14:textId="2F015F1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1AB23D9" w14:textId="62A8BA6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D8AF945" w14:textId="7E04209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789CA2D" w14:textId="7F622D0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C1DC86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18</w:t>
                  </w:r>
                </w:p>
              </w:tc>
            </w:tr>
            <w:tr w:rsidR="00EB2C38" w:rsidRPr="008C7CB2" w14:paraId="1F5BCBA9"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E40C529"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w:t>
                  </w:r>
                </w:p>
              </w:tc>
              <w:tc>
                <w:tcPr>
                  <w:tcW w:w="428" w:type="pct"/>
                  <w:tcBorders>
                    <w:top w:val="nil"/>
                    <w:left w:val="nil"/>
                    <w:bottom w:val="single" w:sz="4" w:space="0" w:color="auto"/>
                    <w:right w:val="single" w:sz="4" w:space="0" w:color="auto"/>
                  </w:tcBorders>
                  <w:shd w:val="clear" w:color="auto" w:fill="auto"/>
                  <w:noWrap/>
                  <w:vAlign w:val="center"/>
                  <w:hideMark/>
                </w:tcPr>
                <w:p w14:paraId="25D897E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18</w:t>
                  </w:r>
                </w:p>
              </w:tc>
              <w:tc>
                <w:tcPr>
                  <w:tcW w:w="696" w:type="pct"/>
                  <w:tcBorders>
                    <w:top w:val="nil"/>
                    <w:left w:val="nil"/>
                    <w:bottom w:val="single" w:sz="4" w:space="0" w:color="auto"/>
                    <w:right w:val="single" w:sz="4" w:space="0" w:color="auto"/>
                  </w:tcBorders>
                  <w:shd w:val="clear" w:color="auto" w:fill="auto"/>
                  <w:noWrap/>
                  <w:vAlign w:val="center"/>
                  <w:hideMark/>
                </w:tcPr>
                <w:p w14:paraId="014842E0" w14:textId="74660AA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C3A4991" w14:textId="09B2BF6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325105F" w14:textId="296557B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FF209DD" w14:textId="2FE3C38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3715F25"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18</w:t>
                  </w:r>
                </w:p>
              </w:tc>
            </w:tr>
            <w:tr w:rsidR="00EB2C38" w:rsidRPr="008C7CB2" w14:paraId="5E7F61A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FA0D53C" w14:textId="4FD0F20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La Mojarra</w:t>
                  </w:r>
                </w:p>
              </w:tc>
              <w:tc>
                <w:tcPr>
                  <w:tcW w:w="428" w:type="pct"/>
                  <w:tcBorders>
                    <w:top w:val="nil"/>
                    <w:left w:val="nil"/>
                    <w:bottom w:val="single" w:sz="4" w:space="0" w:color="auto"/>
                    <w:right w:val="single" w:sz="4" w:space="0" w:color="auto"/>
                  </w:tcBorders>
                  <w:shd w:val="clear" w:color="auto" w:fill="auto"/>
                  <w:noWrap/>
                  <w:vAlign w:val="center"/>
                  <w:hideMark/>
                </w:tcPr>
                <w:p w14:paraId="7821132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14</w:t>
                  </w:r>
                </w:p>
              </w:tc>
              <w:tc>
                <w:tcPr>
                  <w:tcW w:w="696" w:type="pct"/>
                  <w:tcBorders>
                    <w:top w:val="nil"/>
                    <w:left w:val="nil"/>
                    <w:bottom w:val="single" w:sz="4" w:space="0" w:color="auto"/>
                    <w:right w:val="single" w:sz="4" w:space="0" w:color="auto"/>
                  </w:tcBorders>
                  <w:shd w:val="clear" w:color="auto" w:fill="auto"/>
                  <w:noWrap/>
                  <w:vAlign w:val="center"/>
                  <w:hideMark/>
                </w:tcPr>
                <w:p w14:paraId="27E9578D" w14:textId="1DE1C42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DD08AAC" w14:textId="792F865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464C925" w14:textId="2F4217A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985500F" w14:textId="1591CC9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7A5D0B1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14</w:t>
                  </w:r>
                </w:p>
              </w:tc>
            </w:tr>
            <w:tr w:rsidR="00EB2C38" w:rsidRPr="008C7CB2" w14:paraId="3C20AC7F"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7D2E81D"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w:t>
                  </w:r>
                </w:p>
              </w:tc>
              <w:tc>
                <w:tcPr>
                  <w:tcW w:w="428" w:type="pct"/>
                  <w:tcBorders>
                    <w:top w:val="nil"/>
                    <w:left w:val="nil"/>
                    <w:bottom w:val="single" w:sz="4" w:space="0" w:color="auto"/>
                    <w:right w:val="single" w:sz="4" w:space="0" w:color="auto"/>
                  </w:tcBorders>
                  <w:shd w:val="clear" w:color="auto" w:fill="auto"/>
                  <w:noWrap/>
                  <w:vAlign w:val="center"/>
                  <w:hideMark/>
                </w:tcPr>
                <w:p w14:paraId="511F7833"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14</w:t>
                  </w:r>
                </w:p>
              </w:tc>
              <w:tc>
                <w:tcPr>
                  <w:tcW w:w="696" w:type="pct"/>
                  <w:tcBorders>
                    <w:top w:val="nil"/>
                    <w:left w:val="nil"/>
                    <w:bottom w:val="single" w:sz="4" w:space="0" w:color="auto"/>
                    <w:right w:val="single" w:sz="4" w:space="0" w:color="auto"/>
                  </w:tcBorders>
                  <w:shd w:val="clear" w:color="auto" w:fill="auto"/>
                  <w:noWrap/>
                  <w:vAlign w:val="center"/>
                  <w:hideMark/>
                </w:tcPr>
                <w:p w14:paraId="3F532A4C" w14:textId="15637B4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48A836B" w14:textId="247E11C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0E08999" w14:textId="137C490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10B7172" w14:textId="220B17B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F0C0B76"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14</w:t>
                  </w:r>
                </w:p>
              </w:tc>
            </w:tr>
            <w:tr w:rsidR="00EB2C38" w:rsidRPr="008C7CB2" w14:paraId="1A39EDD7"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C865D13"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Maria Auxiliadora Fortalecillas</w:t>
                  </w:r>
                </w:p>
              </w:tc>
              <w:tc>
                <w:tcPr>
                  <w:tcW w:w="428" w:type="pct"/>
                  <w:tcBorders>
                    <w:top w:val="nil"/>
                    <w:left w:val="nil"/>
                    <w:bottom w:val="single" w:sz="4" w:space="0" w:color="auto"/>
                    <w:right w:val="single" w:sz="4" w:space="0" w:color="auto"/>
                  </w:tcBorders>
                  <w:shd w:val="clear" w:color="auto" w:fill="auto"/>
                  <w:noWrap/>
                  <w:vAlign w:val="center"/>
                  <w:hideMark/>
                </w:tcPr>
                <w:p w14:paraId="59AD930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640</w:t>
                  </w:r>
                </w:p>
              </w:tc>
              <w:tc>
                <w:tcPr>
                  <w:tcW w:w="696" w:type="pct"/>
                  <w:tcBorders>
                    <w:top w:val="nil"/>
                    <w:left w:val="nil"/>
                    <w:bottom w:val="single" w:sz="4" w:space="0" w:color="auto"/>
                    <w:right w:val="single" w:sz="4" w:space="0" w:color="auto"/>
                  </w:tcBorders>
                  <w:shd w:val="clear" w:color="auto" w:fill="auto"/>
                  <w:noWrap/>
                  <w:vAlign w:val="center"/>
                  <w:hideMark/>
                </w:tcPr>
                <w:p w14:paraId="72EEF179" w14:textId="1E99B6D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3B29F0D" w14:textId="0A07935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68C8560" w14:textId="5FAC76E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7E56A92" w14:textId="76595C6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73653C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640</w:t>
                  </w:r>
                </w:p>
              </w:tc>
            </w:tr>
            <w:tr w:rsidR="00EB2C38" w:rsidRPr="008C7CB2" w14:paraId="73E51003"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B660914"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5477120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615</w:t>
                  </w:r>
                </w:p>
              </w:tc>
              <w:tc>
                <w:tcPr>
                  <w:tcW w:w="696" w:type="pct"/>
                  <w:tcBorders>
                    <w:top w:val="nil"/>
                    <w:left w:val="nil"/>
                    <w:bottom w:val="single" w:sz="4" w:space="0" w:color="auto"/>
                    <w:right w:val="single" w:sz="4" w:space="0" w:color="auto"/>
                  </w:tcBorders>
                  <w:shd w:val="clear" w:color="auto" w:fill="auto"/>
                  <w:noWrap/>
                  <w:vAlign w:val="center"/>
                  <w:hideMark/>
                </w:tcPr>
                <w:p w14:paraId="76FBF84D" w14:textId="5D3A738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B7186AD" w14:textId="266F883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D48797C" w14:textId="1FC9955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0694D55" w14:textId="137267D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52C89410"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615</w:t>
                  </w:r>
                </w:p>
              </w:tc>
            </w:tr>
            <w:tr w:rsidR="00EB2C38" w:rsidRPr="008C7CB2" w14:paraId="49B8D430"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5A43A01"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7851F60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25</w:t>
                  </w:r>
                </w:p>
              </w:tc>
              <w:tc>
                <w:tcPr>
                  <w:tcW w:w="696" w:type="pct"/>
                  <w:tcBorders>
                    <w:top w:val="nil"/>
                    <w:left w:val="nil"/>
                    <w:bottom w:val="single" w:sz="4" w:space="0" w:color="auto"/>
                    <w:right w:val="single" w:sz="4" w:space="0" w:color="auto"/>
                  </w:tcBorders>
                  <w:shd w:val="clear" w:color="auto" w:fill="auto"/>
                  <w:noWrap/>
                  <w:vAlign w:val="center"/>
                  <w:hideMark/>
                </w:tcPr>
                <w:p w14:paraId="7B585730" w14:textId="2706A96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715B4F7" w14:textId="459CB4E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6CC2A31" w14:textId="27D49A0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17B7810" w14:textId="2226849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8B9C49F"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25</w:t>
                  </w:r>
                </w:p>
              </w:tc>
            </w:tr>
            <w:tr w:rsidR="00EB2C38" w:rsidRPr="008C7CB2" w14:paraId="5D99FBF1"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C5D9F1"/>
                  <w:noWrap/>
                  <w:vAlign w:val="center"/>
                  <w:hideMark/>
                </w:tcPr>
                <w:p w14:paraId="52B119C4"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MARIA CRISTINA ARANGO DE PASTRANA</w:t>
                  </w:r>
                </w:p>
              </w:tc>
              <w:tc>
                <w:tcPr>
                  <w:tcW w:w="428" w:type="pct"/>
                  <w:tcBorders>
                    <w:top w:val="nil"/>
                    <w:left w:val="nil"/>
                    <w:bottom w:val="single" w:sz="4" w:space="0" w:color="auto"/>
                    <w:right w:val="single" w:sz="4" w:space="0" w:color="auto"/>
                  </w:tcBorders>
                  <w:shd w:val="clear" w:color="000000" w:fill="C5D9F1"/>
                  <w:noWrap/>
                  <w:vAlign w:val="center"/>
                  <w:hideMark/>
                </w:tcPr>
                <w:p w14:paraId="6F36565B" w14:textId="3AB8901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000000" w:fill="C5D9F1"/>
                  <w:noWrap/>
                  <w:vAlign w:val="center"/>
                  <w:hideMark/>
                </w:tcPr>
                <w:p w14:paraId="129BDF5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388</w:t>
                  </w:r>
                </w:p>
              </w:tc>
              <w:tc>
                <w:tcPr>
                  <w:tcW w:w="642" w:type="pct"/>
                  <w:tcBorders>
                    <w:top w:val="nil"/>
                    <w:left w:val="nil"/>
                    <w:bottom w:val="single" w:sz="4" w:space="0" w:color="auto"/>
                    <w:right w:val="single" w:sz="4" w:space="0" w:color="auto"/>
                  </w:tcBorders>
                  <w:shd w:val="clear" w:color="000000" w:fill="C5D9F1"/>
                  <w:noWrap/>
                  <w:vAlign w:val="center"/>
                  <w:hideMark/>
                </w:tcPr>
                <w:p w14:paraId="00D2DC7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72</w:t>
                  </w:r>
                </w:p>
              </w:tc>
              <w:tc>
                <w:tcPr>
                  <w:tcW w:w="642" w:type="pct"/>
                  <w:tcBorders>
                    <w:top w:val="nil"/>
                    <w:left w:val="nil"/>
                    <w:bottom w:val="single" w:sz="4" w:space="0" w:color="auto"/>
                    <w:right w:val="single" w:sz="4" w:space="0" w:color="auto"/>
                  </w:tcBorders>
                  <w:shd w:val="clear" w:color="000000" w:fill="C5D9F1"/>
                  <w:noWrap/>
                  <w:vAlign w:val="center"/>
                  <w:hideMark/>
                </w:tcPr>
                <w:p w14:paraId="34600032"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69</w:t>
                  </w:r>
                </w:p>
              </w:tc>
              <w:tc>
                <w:tcPr>
                  <w:tcW w:w="690" w:type="pct"/>
                  <w:tcBorders>
                    <w:top w:val="nil"/>
                    <w:left w:val="nil"/>
                    <w:bottom w:val="single" w:sz="4" w:space="0" w:color="auto"/>
                    <w:right w:val="single" w:sz="4" w:space="0" w:color="auto"/>
                  </w:tcBorders>
                  <w:shd w:val="clear" w:color="000000" w:fill="C5D9F1"/>
                  <w:noWrap/>
                  <w:vAlign w:val="center"/>
                  <w:hideMark/>
                </w:tcPr>
                <w:p w14:paraId="61F43E8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296</w:t>
                  </w:r>
                </w:p>
              </w:tc>
              <w:tc>
                <w:tcPr>
                  <w:tcW w:w="479" w:type="pct"/>
                  <w:tcBorders>
                    <w:top w:val="nil"/>
                    <w:left w:val="nil"/>
                    <w:bottom w:val="single" w:sz="4" w:space="0" w:color="auto"/>
                    <w:right w:val="single" w:sz="4" w:space="0" w:color="auto"/>
                  </w:tcBorders>
                  <w:shd w:val="clear" w:color="000000" w:fill="C5D9F1"/>
                  <w:noWrap/>
                  <w:vAlign w:val="center"/>
                  <w:hideMark/>
                </w:tcPr>
                <w:p w14:paraId="720FA78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825</w:t>
                  </w:r>
                </w:p>
              </w:tc>
            </w:tr>
            <w:tr w:rsidR="00EB2C38" w:rsidRPr="008C7CB2" w14:paraId="25B34E0D"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76344F5"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Los Pinos</w:t>
                  </w:r>
                </w:p>
              </w:tc>
              <w:tc>
                <w:tcPr>
                  <w:tcW w:w="428" w:type="pct"/>
                  <w:tcBorders>
                    <w:top w:val="nil"/>
                    <w:left w:val="nil"/>
                    <w:bottom w:val="single" w:sz="4" w:space="0" w:color="auto"/>
                    <w:right w:val="single" w:sz="4" w:space="0" w:color="auto"/>
                  </w:tcBorders>
                  <w:shd w:val="clear" w:color="auto" w:fill="auto"/>
                  <w:noWrap/>
                  <w:vAlign w:val="center"/>
                  <w:hideMark/>
                </w:tcPr>
                <w:p w14:paraId="3659673C" w14:textId="557C549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1EDA48E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131</w:t>
                  </w:r>
                </w:p>
              </w:tc>
              <w:tc>
                <w:tcPr>
                  <w:tcW w:w="642" w:type="pct"/>
                  <w:tcBorders>
                    <w:top w:val="nil"/>
                    <w:left w:val="nil"/>
                    <w:bottom w:val="single" w:sz="4" w:space="0" w:color="auto"/>
                    <w:right w:val="single" w:sz="4" w:space="0" w:color="auto"/>
                  </w:tcBorders>
                  <w:shd w:val="clear" w:color="auto" w:fill="auto"/>
                  <w:noWrap/>
                  <w:vAlign w:val="center"/>
                  <w:hideMark/>
                </w:tcPr>
                <w:p w14:paraId="372CAE06" w14:textId="1DC4F77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81CF4AB" w14:textId="2856AAA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9E331D2"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118</w:t>
                  </w:r>
                </w:p>
              </w:tc>
              <w:tc>
                <w:tcPr>
                  <w:tcW w:w="479" w:type="pct"/>
                  <w:tcBorders>
                    <w:top w:val="nil"/>
                    <w:left w:val="nil"/>
                    <w:bottom w:val="single" w:sz="4" w:space="0" w:color="auto"/>
                    <w:right w:val="single" w:sz="4" w:space="0" w:color="auto"/>
                  </w:tcBorders>
                  <w:shd w:val="clear" w:color="auto" w:fill="auto"/>
                  <w:noWrap/>
                  <w:vAlign w:val="center"/>
                  <w:hideMark/>
                </w:tcPr>
                <w:p w14:paraId="3BFAF5C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249</w:t>
                  </w:r>
                </w:p>
              </w:tc>
            </w:tr>
            <w:tr w:rsidR="00EB2C38" w:rsidRPr="008C7CB2" w14:paraId="4872395D"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AC60723"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4A0CAF51" w14:textId="1FDDD6B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63AE9BF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131</w:t>
                  </w:r>
                </w:p>
              </w:tc>
              <w:tc>
                <w:tcPr>
                  <w:tcW w:w="642" w:type="pct"/>
                  <w:tcBorders>
                    <w:top w:val="nil"/>
                    <w:left w:val="nil"/>
                    <w:bottom w:val="single" w:sz="4" w:space="0" w:color="auto"/>
                    <w:right w:val="single" w:sz="4" w:space="0" w:color="auto"/>
                  </w:tcBorders>
                  <w:shd w:val="clear" w:color="auto" w:fill="auto"/>
                  <w:noWrap/>
                  <w:vAlign w:val="center"/>
                  <w:hideMark/>
                </w:tcPr>
                <w:p w14:paraId="3CA1BE33" w14:textId="1C83ACC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40A8D36" w14:textId="02876CB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3D80C8F" w14:textId="2063557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5266AFC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131</w:t>
                  </w:r>
                </w:p>
              </w:tc>
            </w:tr>
            <w:tr w:rsidR="00EB2C38" w:rsidRPr="008C7CB2" w14:paraId="200A0A74"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10F76FB"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lastRenderedPageBreak/>
                    <w:t>3</w:t>
                  </w:r>
                </w:p>
              </w:tc>
              <w:tc>
                <w:tcPr>
                  <w:tcW w:w="428" w:type="pct"/>
                  <w:tcBorders>
                    <w:top w:val="nil"/>
                    <w:left w:val="nil"/>
                    <w:bottom w:val="single" w:sz="4" w:space="0" w:color="auto"/>
                    <w:right w:val="single" w:sz="4" w:space="0" w:color="auto"/>
                  </w:tcBorders>
                  <w:shd w:val="clear" w:color="auto" w:fill="auto"/>
                  <w:noWrap/>
                  <w:vAlign w:val="center"/>
                  <w:hideMark/>
                </w:tcPr>
                <w:p w14:paraId="29545EFD" w14:textId="1DD2A90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24CCE7A7" w14:textId="35AB202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3DFC00B" w14:textId="00FD2AE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9D73FB0" w14:textId="0B636BE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1B306AC"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118</w:t>
                  </w:r>
                </w:p>
              </w:tc>
              <w:tc>
                <w:tcPr>
                  <w:tcW w:w="479" w:type="pct"/>
                  <w:tcBorders>
                    <w:top w:val="nil"/>
                    <w:left w:val="nil"/>
                    <w:bottom w:val="single" w:sz="4" w:space="0" w:color="auto"/>
                    <w:right w:val="single" w:sz="4" w:space="0" w:color="auto"/>
                  </w:tcBorders>
                  <w:shd w:val="clear" w:color="auto" w:fill="auto"/>
                  <w:noWrap/>
                  <w:vAlign w:val="center"/>
                  <w:hideMark/>
                </w:tcPr>
                <w:p w14:paraId="7C13D61D"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118</w:t>
                  </w:r>
                </w:p>
              </w:tc>
            </w:tr>
            <w:tr w:rsidR="00EB2C38" w:rsidRPr="008C7CB2" w14:paraId="1874D6BD"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C3FB79E" w14:textId="002F7F86"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Maria Cristina Arango</w:t>
                  </w:r>
                </w:p>
              </w:tc>
              <w:tc>
                <w:tcPr>
                  <w:tcW w:w="428" w:type="pct"/>
                  <w:tcBorders>
                    <w:top w:val="nil"/>
                    <w:left w:val="nil"/>
                    <w:bottom w:val="single" w:sz="4" w:space="0" w:color="auto"/>
                    <w:right w:val="single" w:sz="4" w:space="0" w:color="auto"/>
                  </w:tcBorders>
                  <w:shd w:val="clear" w:color="auto" w:fill="auto"/>
                  <w:noWrap/>
                  <w:vAlign w:val="center"/>
                  <w:hideMark/>
                </w:tcPr>
                <w:p w14:paraId="7373FA11" w14:textId="393BE74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434D5DEE"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257</w:t>
                  </w:r>
                </w:p>
              </w:tc>
              <w:tc>
                <w:tcPr>
                  <w:tcW w:w="642" w:type="pct"/>
                  <w:tcBorders>
                    <w:top w:val="nil"/>
                    <w:left w:val="nil"/>
                    <w:bottom w:val="single" w:sz="4" w:space="0" w:color="auto"/>
                    <w:right w:val="single" w:sz="4" w:space="0" w:color="auto"/>
                  </w:tcBorders>
                  <w:shd w:val="clear" w:color="auto" w:fill="auto"/>
                  <w:noWrap/>
                  <w:vAlign w:val="center"/>
                  <w:hideMark/>
                </w:tcPr>
                <w:p w14:paraId="0A1941C4" w14:textId="4A2525DD"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5FCA891" w14:textId="0E2A784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8DB642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178</w:t>
                  </w:r>
                </w:p>
              </w:tc>
              <w:tc>
                <w:tcPr>
                  <w:tcW w:w="479" w:type="pct"/>
                  <w:tcBorders>
                    <w:top w:val="nil"/>
                    <w:left w:val="nil"/>
                    <w:bottom w:val="single" w:sz="4" w:space="0" w:color="auto"/>
                    <w:right w:val="single" w:sz="4" w:space="0" w:color="auto"/>
                  </w:tcBorders>
                  <w:shd w:val="clear" w:color="auto" w:fill="auto"/>
                  <w:noWrap/>
                  <w:vAlign w:val="center"/>
                  <w:hideMark/>
                </w:tcPr>
                <w:p w14:paraId="239EA6E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435</w:t>
                  </w:r>
                </w:p>
              </w:tc>
            </w:tr>
            <w:tr w:rsidR="00EB2C38" w:rsidRPr="008C7CB2" w14:paraId="57D25FD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55ED1B2"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319F8CFB" w14:textId="0E54682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50F04190"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257</w:t>
                  </w:r>
                </w:p>
              </w:tc>
              <w:tc>
                <w:tcPr>
                  <w:tcW w:w="642" w:type="pct"/>
                  <w:tcBorders>
                    <w:top w:val="nil"/>
                    <w:left w:val="nil"/>
                    <w:bottom w:val="single" w:sz="4" w:space="0" w:color="auto"/>
                    <w:right w:val="single" w:sz="4" w:space="0" w:color="auto"/>
                  </w:tcBorders>
                  <w:shd w:val="clear" w:color="auto" w:fill="auto"/>
                  <w:noWrap/>
                  <w:vAlign w:val="center"/>
                  <w:hideMark/>
                </w:tcPr>
                <w:p w14:paraId="2C101CFC" w14:textId="572D44E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134CA10" w14:textId="7EB9922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1388B79" w14:textId="3029F25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514B7B9F"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257</w:t>
                  </w:r>
                </w:p>
              </w:tc>
            </w:tr>
            <w:tr w:rsidR="00EB2C38" w:rsidRPr="008C7CB2" w14:paraId="1D362AF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CB2EC0F"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3716BD16" w14:textId="544392C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7E60D353" w14:textId="3F63CB7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3980B4A" w14:textId="7280896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AF604B3" w14:textId="482384E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B1F39AB"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178</w:t>
                  </w:r>
                </w:p>
              </w:tc>
              <w:tc>
                <w:tcPr>
                  <w:tcW w:w="479" w:type="pct"/>
                  <w:tcBorders>
                    <w:top w:val="nil"/>
                    <w:left w:val="nil"/>
                    <w:bottom w:val="single" w:sz="4" w:space="0" w:color="auto"/>
                    <w:right w:val="single" w:sz="4" w:space="0" w:color="auto"/>
                  </w:tcBorders>
                  <w:shd w:val="clear" w:color="auto" w:fill="auto"/>
                  <w:noWrap/>
                  <w:vAlign w:val="center"/>
                  <w:hideMark/>
                </w:tcPr>
                <w:p w14:paraId="67F42B83"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178</w:t>
                  </w:r>
                </w:p>
              </w:tc>
            </w:tr>
            <w:tr w:rsidR="00EB2C38" w:rsidRPr="008C7CB2" w14:paraId="7DCE94E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21C030D"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Mi Pequeño Mundo</w:t>
                  </w:r>
                </w:p>
              </w:tc>
              <w:tc>
                <w:tcPr>
                  <w:tcW w:w="428" w:type="pct"/>
                  <w:tcBorders>
                    <w:top w:val="nil"/>
                    <w:left w:val="nil"/>
                    <w:bottom w:val="single" w:sz="4" w:space="0" w:color="auto"/>
                    <w:right w:val="single" w:sz="4" w:space="0" w:color="auto"/>
                  </w:tcBorders>
                  <w:shd w:val="clear" w:color="auto" w:fill="auto"/>
                  <w:noWrap/>
                  <w:vAlign w:val="center"/>
                  <w:hideMark/>
                </w:tcPr>
                <w:p w14:paraId="47ADED14" w14:textId="15AED8D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766CEC8F" w14:textId="6FC206D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BBC110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72</w:t>
                  </w:r>
                </w:p>
              </w:tc>
              <w:tc>
                <w:tcPr>
                  <w:tcW w:w="642" w:type="pct"/>
                  <w:tcBorders>
                    <w:top w:val="nil"/>
                    <w:left w:val="nil"/>
                    <w:bottom w:val="single" w:sz="4" w:space="0" w:color="auto"/>
                    <w:right w:val="single" w:sz="4" w:space="0" w:color="auto"/>
                  </w:tcBorders>
                  <w:shd w:val="clear" w:color="auto" w:fill="auto"/>
                  <w:noWrap/>
                  <w:vAlign w:val="center"/>
                  <w:hideMark/>
                </w:tcPr>
                <w:p w14:paraId="08E6F72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69</w:t>
                  </w:r>
                </w:p>
              </w:tc>
              <w:tc>
                <w:tcPr>
                  <w:tcW w:w="690" w:type="pct"/>
                  <w:tcBorders>
                    <w:top w:val="nil"/>
                    <w:left w:val="nil"/>
                    <w:bottom w:val="single" w:sz="4" w:space="0" w:color="auto"/>
                    <w:right w:val="single" w:sz="4" w:space="0" w:color="auto"/>
                  </w:tcBorders>
                  <w:shd w:val="clear" w:color="auto" w:fill="auto"/>
                  <w:noWrap/>
                  <w:vAlign w:val="center"/>
                  <w:hideMark/>
                </w:tcPr>
                <w:p w14:paraId="1FA4DF20" w14:textId="018DA301"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3109270"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141</w:t>
                  </w:r>
                </w:p>
              </w:tc>
            </w:tr>
            <w:tr w:rsidR="00EB2C38" w:rsidRPr="008C7CB2" w14:paraId="0BB28514"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9341173"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5D8E6262" w14:textId="31B30DB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3A614250" w14:textId="3D211F3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039C27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72</w:t>
                  </w:r>
                </w:p>
              </w:tc>
              <w:tc>
                <w:tcPr>
                  <w:tcW w:w="642" w:type="pct"/>
                  <w:tcBorders>
                    <w:top w:val="nil"/>
                    <w:left w:val="nil"/>
                    <w:bottom w:val="single" w:sz="4" w:space="0" w:color="auto"/>
                    <w:right w:val="single" w:sz="4" w:space="0" w:color="auto"/>
                  </w:tcBorders>
                  <w:shd w:val="clear" w:color="auto" w:fill="auto"/>
                  <w:noWrap/>
                  <w:vAlign w:val="center"/>
                  <w:hideMark/>
                </w:tcPr>
                <w:p w14:paraId="02E5388E" w14:textId="3AB72CC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EB74859" w14:textId="203D9B7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85F50FB"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72</w:t>
                  </w:r>
                </w:p>
              </w:tc>
            </w:tr>
            <w:tr w:rsidR="00EB2C38" w:rsidRPr="008C7CB2" w14:paraId="2A27173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AA80636"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7B033D6D" w14:textId="768227E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46586972" w14:textId="7A40C20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8D21527" w14:textId="2161220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E8251BC"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69</w:t>
                  </w:r>
                </w:p>
              </w:tc>
              <w:tc>
                <w:tcPr>
                  <w:tcW w:w="690" w:type="pct"/>
                  <w:tcBorders>
                    <w:top w:val="nil"/>
                    <w:left w:val="nil"/>
                    <w:bottom w:val="single" w:sz="4" w:space="0" w:color="auto"/>
                    <w:right w:val="single" w:sz="4" w:space="0" w:color="auto"/>
                  </w:tcBorders>
                  <w:shd w:val="clear" w:color="auto" w:fill="auto"/>
                  <w:noWrap/>
                  <w:vAlign w:val="center"/>
                  <w:hideMark/>
                </w:tcPr>
                <w:p w14:paraId="28866799" w14:textId="2662132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7412B4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69</w:t>
                  </w:r>
                </w:p>
              </w:tc>
            </w:tr>
            <w:tr w:rsidR="00EB2C38" w:rsidRPr="008C7CB2" w14:paraId="67F7323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C5D9F1"/>
                  <w:noWrap/>
                  <w:vAlign w:val="center"/>
                  <w:hideMark/>
                </w:tcPr>
                <w:p w14:paraId="38B1940F"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MISAEL PASTRANA BORRERO</w:t>
                  </w:r>
                </w:p>
              </w:tc>
              <w:tc>
                <w:tcPr>
                  <w:tcW w:w="428" w:type="pct"/>
                  <w:tcBorders>
                    <w:top w:val="nil"/>
                    <w:left w:val="nil"/>
                    <w:bottom w:val="single" w:sz="4" w:space="0" w:color="auto"/>
                    <w:right w:val="single" w:sz="4" w:space="0" w:color="auto"/>
                  </w:tcBorders>
                  <w:shd w:val="clear" w:color="000000" w:fill="C5D9F1"/>
                  <w:noWrap/>
                  <w:vAlign w:val="center"/>
                  <w:hideMark/>
                </w:tcPr>
                <w:p w14:paraId="0F89D473" w14:textId="1B86492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000000" w:fill="C5D9F1"/>
                  <w:noWrap/>
                  <w:vAlign w:val="center"/>
                  <w:hideMark/>
                </w:tcPr>
                <w:p w14:paraId="35A800D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304</w:t>
                  </w:r>
                </w:p>
              </w:tc>
              <w:tc>
                <w:tcPr>
                  <w:tcW w:w="642" w:type="pct"/>
                  <w:tcBorders>
                    <w:top w:val="nil"/>
                    <w:left w:val="nil"/>
                    <w:bottom w:val="single" w:sz="4" w:space="0" w:color="auto"/>
                    <w:right w:val="single" w:sz="4" w:space="0" w:color="auto"/>
                  </w:tcBorders>
                  <w:shd w:val="clear" w:color="000000" w:fill="C5D9F1"/>
                  <w:noWrap/>
                  <w:vAlign w:val="center"/>
                  <w:hideMark/>
                </w:tcPr>
                <w:p w14:paraId="09341EE1" w14:textId="09B1A35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000000" w:fill="C5D9F1"/>
                  <w:noWrap/>
                  <w:vAlign w:val="center"/>
                  <w:hideMark/>
                </w:tcPr>
                <w:p w14:paraId="2F91661F" w14:textId="7ED49E6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000000" w:fill="C5D9F1"/>
                  <w:noWrap/>
                  <w:vAlign w:val="center"/>
                  <w:hideMark/>
                </w:tcPr>
                <w:p w14:paraId="7807789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294</w:t>
                  </w:r>
                </w:p>
              </w:tc>
              <w:tc>
                <w:tcPr>
                  <w:tcW w:w="479" w:type="pct"/>
                  <w:tcBorders>
                    <w:top w:val="nil"/>
                    <w:left w:val="nil"/>
                    <w:bottom w:val="single" w:sz="4" w:space="0" w:color="auto"/>
                    <w:right w:val="single" w:sz="4" w:space="0" w:color="auto"/>
                  </w:tcBorders>
                  <w:shd w:val="clear" w:color="000000" w:fill="C5D9F1"/>
                  <w:noWrap/>
                  <w:vAlign w:val="center"/>
                  <w:hideMark/>
                </w:tcPr>
                <w:p w14:paraId="51A9538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598</w:t>
                  </w:r>
                </w:p>
              </w:tc>
            </w:tr>
            <w:tr w:rsidR="00EB2C38" w:rsidRPr="008C7CB2" w14:paraId="2B2694D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14F758E"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La Rioja</w:t>
                  </w:r>
                </w:p>
              </w:tc>
              <w:tc>
                <w:tcPr>
                  <w:tcW w:w="428" w:type="pct"/>
                  <w:tcBorders>
                    <w:top w:val="nil"/>
                    <w:left w:val="nil"/>
                    <w:bottom w:val="single" w:sz="4" w:space="0" w:color="auto"/>
                    <w:right w:val="single" w:sz="4" w:space="0" w:color="auto"/>
                  </w:tcBorders>
                  <w:shd w:val="clear" w:color="auto" w:fill="auto"/>
                  <w:noWrap/>
                  <w:vAlign w:val="center"/>
                  <w:hideMark/>
                </w:tcPr>
                <w:p w14:paraId="305D73D2" w14:textId="3DCD555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0C3111B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103</w:t>
                  </w:r>
                </w:p>
              </w:tc>
              <w:tc>
                <w:tcPr>
                  <w:tcW w:w="642" w:type="pct"/>
                  <w:tcBorders>
                    <w:top w:val="nil"/>
                    <w:left w:val="nil"/>
                    <w:bottom w:val="single" w:sz="4" w:space="0" w:color="auto"/>
                    <w:right w:val="single" w:sz="4" w:space="0" w:color="auto"/>
                  </w:tcBorders>
                  <w:shd w:val="clear" w:color="auto" w:fill="auto"/>
                  <w:noWrap/>
                  <w:vAlign w:val="center"/>
                  <w:hideMark/>
                </w:tcPr>
                <w:p w14:paraId="51814576" w14:textId="094FE3E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752B19B" w14:textId="58E764C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A747D2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108</w:t>
                  </w:r>
                </w:p>
              </w:tc>
              <w:tc>
                <w:tcPr>
                  <w:tcW w:w="479" w:type="pct"/>
                  <w:tcBorders>
                    <w:top w:val="nil"/>
                    <w:left w:val="nil"/>
                    <w:bottom w:val="single" w:sz="4" w:space="0" w:color="auto"/>
                    <w:right w:val="single" w:sz="4" w:space="0" w:color="auto"/>
                  </w:tcBorders>
                  <w:shd w:val="clear" w:color="auto" w:fill="auto"/>
                  <w:noWrap/>
                  <w:vAlign w:val="center"/>
                  <w:hideMark/>
                </w:tcPr>
                <w:p w14:paraId="11F2D01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211</w:t>
                  </w:r>
                </w:p>
              </w:tc>
            </w:tr>
            <w:tr w:rsidR="00EB2C38" w:rsidRPr="008C7CB2" w14:paraId="0F0C8401"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227FD2E"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53288CBA" w14:textId="4011AE7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55AB8C32"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103</w:t>
                  </w:r>
                </w:p>
              </w:tc>
              <w:tc>
                <w:tcPr>
                  <w:tcW w:w="642" w:type="pct"/>
                  <w:tcBorders>
                    <w:top w:val="nil"/>
                    <w:left w:val="nil"/>
                    <w:bottom w:val="single" w:sz="4" w:space="0" w:color="auto"/>
                    <w:right w:val="single" w:sz="4" w:space="0" w:color="auto"/>
                  </w:tcBorders>
                  <w:shd w:val="clear" w:color="auto" w:fill="auto"/>
                  <w:noWrap/>
                  <w:vAlign w:val="center"/>
                  <w:hideMark/>
                </w:tcPr>
                <w:p w14:paraId="312E35BA" w14:textId="015EB6F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4CFF90F" w14:textId="299EE4B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992A225" w14:textId="4FBA4F4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9633C49"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103</w:t>
                  </w:r>
                </w:p>
              </w:tc>
            </w:tr>
            <w:tr w:rsidR="00EB2C38" w:rsidRPr="008C7CB2" w14:paraId="1CE707D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E30D8C7"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62F92FE5" w14:textId="397F23C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0CAF49B9" w14:textId="5D8B68A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BABF667" w14:textId="483A715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F18B019" w14:textId="051BB41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128916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108</w:t>
                  </w:r>
                </w:p>
              </w:tc>
              <w:tc>
                <w:tcPr>
                  <w:tcW w:w="479" w:type="pct"/>
                  <w:tcBorders>
                    <w:top w:val="nil"/>
                    <w:left w:val="nil"/>
                    <w:bottom w:val="single" w:sz="4" w:space="0" w:color="auto"/>
                    <w:right w:val="single" w:sz="4" w:space="0" w:color="auto"/>
                  </w:tcBorders>
                  <w:shd w:val="clear" w:color="auto" w:fill="auto"/>
                  <w:noWrap/>
                  <w:vAlign w:val="center"/>
                  <w:hideMark/>
                </w:tcPr>
                <w:p w14:paraId="0C5E68CC"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108</w:t>
                  </w:r>
                </w:p>
              </w:tc>
            </w:tr>
            <w:tr w:rsidR="00EB2C38" w:rsidRPr="008C7CB2" w14:paraId="1845A381"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623BA9F"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Misael Pastrana Borrero</w:t>
                  </w:r>
                </w:p>
              </w:tc>
              <w:tc>
                <w:tcPr>
                  <w:tcW w:w="428" w:type="pct"/>
                  <w:tcBorders>
                    <w:top w:val="nil"/>
                    <w:left w:val="nil"/>
                    <w:bottom w:val="single" w:sz="4" w:space="0" w:color="auto"/>
                    <w:right w:val="single" w:sz="4" w:space="0" w:color="auto"/>
                  </w:tcBorders>
                  <w:shd w:val="clear" w:color="auto" w:fill="auto"/>
                  <w:noWrap/>
                  <w:vAlign w:val="center"/>
                  <w:hideMark/>
                </w:tcPr>
                <w:p w14:paraId="03BB5838" w14:textId="12D8656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45340E19"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201</w:t>
                  </w:r>
                </w:p>
              </w:tc>
              <w:tc>
                <w:tcPr>
                  <w:tcW w:w="642" w:type="pct"/>
                  <w:tcBorders>
                    <w:top w:val="nil"/>
                    <w:left w:val="nil"/>
                    <w:bottom w:val="single" w:sz="4" w:space="0" w:color="auto"/>
                    <w:right w:val="single" w:sz="4" w:space="0" w:color="auto"/>
                  </w:tcBorders>
                  <w:shd w:val="clear" w:color="auto" w:fill="auto"/>
                  <w:noWrap/>
                  <w:vAlign w:val="center"/>
                  <w:hideMark/>
                </w:tcPr>
                <w:p w14:paraId="790D9FEF" w14:textId="12B780E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ABD7F46" w14:textId="24D8FF4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2C8662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186</w:t>
                  </w:r>
                </w:p>
              </w:tc>
              <w:tc>
                <w:tcPr>
                  <w:tcW w:w="479" w:type="pct"/>
                  <w:tcBorders>
                    <w:top w:val="nil"/>
                    <w:left w:val="nil"/>
                    <w:bottom w:val="single" w:sz="4" w:space="0" w:color="auto"/>
                    <w:right w:val="single" w:sz="4" w:space="0" w:color="auto"/>
                  </w:tcBorders>
                  <w:shd w:val="clear" w:color="auto" w:fill="auto"/>
                  <w:noWrap/>
                  <w:vAlign w:val="center"/>
                  <w:hideMark/>
                </w:tcPr>
                <w:p w14:paraId="0D051D6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387</w:t>
                  </w:r>
                </w:p>
              </w:tc>
            </w:tr>
            <w:tr w:rsidR="00EB2C38" w:rsidRPr="008C7CB2" w14:paraId="2C6A61DF"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29E5059"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4E7D40EB" w14:textId="33C5123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3630685D"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201</w:t>
                  </w:r>
                </w:p>
              </w:tc>
              <w:tc>
                <w:tcPr>
                  <w:tcW w:w="642" w:type="pct"/>
                  <w:tcBorders>
                    <w:top w:val="nil"/>
                    <w:left w:val="nil"/>
                    <w:bottom w:val="single" w:sz="4" w:space="0" w:color="auto"/>
                    <w:right w:val="single" w:sz="4" w:space="0" w:color="auto"/>
                  </w:tcBorders>
                  <w:shd w:val="clear" w:color="auto" w:fill="auto"/>
                  <w:noWrap/>
                  <w:vAlign w:val="center"/>
                  <w:hideMark/>
                </w:tcPr>
                <w:p w14:paraId="7A208E53" w14:textId="2A58AB4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E00FE7D" w14:textId="26AEF6A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72FD076" w14:textId="2139C2F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05D0A8C"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201</w:t>
                  </w:r>
                </w:p>
              </w:tc>
            </w:tr>
            <w:tr w:rsidR="00EB2C38" w:rsidRPr="008C7CB2" w14:paraId="2D7FE734"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83966A8"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1D23E8D1" w14:textId="3FF9EE4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05A74CBB" w14:textId="7235E9A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E375B40" w14:textId="1950EAA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CB4A4BB" w14:textId="5046093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92064C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186</w:t>
                  </w:r>
                </w:p>
              </w:tc>
              <w:tc>
                <w:tcPr>
                  <w:tcW w:w="479" w:type="pct"/>
                  <w:tcBorders>
                    <w:top w:val="nil"/>
                    <w:left w:val="nil"/>
                    <w:bottom w:val="single" w:sz="4" w:space="0" w:color="auto"/>
                    <w:right w:val="single" w:sz="4" w:space="0" w:color="auto"/>
                  </w:tcBorders>
                  <w:shd w:val="clear" w:color="auto" w:fill="auto"/>
                  <w:noWrap/>
                  <w:vAlign w:val="center"/>
                  <w:hideMark/>
                </w:tcPr>
                <w:p w14:paraId="5AC75E7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186</w:t>
                  </w:r>
                </w:p>
              </w:tc>
            </w:tr>
            <w:tr w:rsidR="00EB2C38" w:rsidRPr="008C7CB2" w14:paraId="33691200"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C5D9F1"/>
                  <w:noWrap/>
                  <w:vAlign w:val="center"/>
                  <w:hideMark/>
                </w:tcPr>
                <w:p w14:paraId="1ED585EB"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OLIVERIO LARA BORRERO</w:t>
                  </w:r>
                </w:p>
              </w:tc>
              <w:tc>
                <w:tcPr>
                  <w:tcW w:w="428" w:type="pct"/>
                  <w:tcBorders>
                    <w:top w:val="nil"/>
                    <w:left w:val="nil"/>
                    <w:bottom w:val="single" w:sz="4" w:space="0" w:color="auto"/>
                    <w:right w:val="single" w:sz="4" w:space="0" w:color="auto"/>
                  </w:tcBorders>
                  <w:shd w:val="clear" w:color="000000" w:fill="C5D9F1"/>
                  <w:noWrap/>
                  <w:vAlign w:val="center"/>
                  <w:hideMark/>
                </w:tcPr>
                <w:p w14:paraId="007F3B8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454</w:t>
                  </w:r>
                </w:p>
              </w:tc>
              <w:tc>
                <w:tcPr>
                  <w:tcW w:w="696" w:type="pct"/>
                  <w:tcBorders>
                    <w:top w:val="nil"/>
                    <w:left w:val="nil"/>
                    <w:bottom w:val="single" w:sz="4" w:space="0" w:color="auto"/>
                    <w:right w:val="single" w:sz="4" w:space="0" w:color="auto"/>
                  </w:tcBorders>
                  <w:shd w:val="clear" w:color="000000" w:fill="C5D9F1"/>
                  <w:noWrap/>
                  <w:vAlign w:val="center"/>
                  <w:hideMark/>
                </w:tcPr>
                <w:p w14:paraId="2C1C460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338</w:t>
                  </w:r>
                </w:p>
              </w:tc>
              <w:tc>
                <w:tcPr>
                  <w:tcW w:w="642" w:type="pct"/>
                  <w:tcBorders>
                    <w:top w:val="nil"/>
                    <w:left w:val="nil"/>
                    <w:bottom w:val="single" w:sz="4" w:space="0" w:color="auto"/>
                    <w:right w:val="single" w:sz="4" w:space="0" w:color="auto"/>
                  </w:tcBorders>
                  <w:shd w:val="clear" w:color="000000" w:fill="C5D9F1"/>
                  <w:noWrap/>
                  <w:vAlign w:val="center"/>
                  <w:hideMark/>
                </w:tcPr>
                <w:p w14:paraId="53B717B1" w14:textId="29DC5DF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000000" w:fill="C5D9F1"/>
                  <w:noWrap/>
                  <w:vAlign w:val="center"/>
                  <w:hideMark/>
                </w:tcPr>
                <w:p w14:paraId="3214B988" w14:textId="060CD40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000000" w:fill="C5D9F1"/>
                  <w:noWrap/>
                  <w:vAlign w:val="center"/>
                  <w:hideMark/>
                </w:tcPr>
                <w:p w14:paraId="601E587E"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425</w:t>
                  </w:r>
                </w:p>
              </w:tc>
              <w:tc>
                <w:tcPr>
                  <w:tcW w:w="479" w:type="pct"/>
                  <w:tcBorders>
                    <w:top w:val="nil"/>
                    <w:left w:val="nil"/>
                    <w:bottom w:val="single" w:sz="4" w:space="0" w:color="auto"/>
                    <w:right w:val="single" w:sz="4" w:space="0" w:color="auto"/>
                  </w:tcBorders>
                  <w:shd w:val="clear" w:color="000000" w:fill="C5D9F1"/>
                  <w:noWrap/>
                  <w:vAlign w:val="center"/>
                  <w:hideMark/>
                </w:tcPr>
                <w:p w14:paraId="0735BB8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1217</w:t>
                  </w:r>
                </w:p>
              </w:tc>
            </w:tr>
            <w:tr w:rsidR="00EB2C38" w:rsidRPr="008C7CB2" w14:paraId="517DEAB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0E4548D" w14:textId="352EAC1E"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Manuela Beltran</w:t>
                  </w:r>
                </w:p>
              </w:tc>
              <w:tc>
                <w:tcPr>
                  <w:tcW w:w="428" w:type="pct"/>
                  <w:tcBorders>
                    <w:top w:val="nil"/>
                    <w:left w:val="nil"/>
                    <w:bottom w:val="single" w:sz="4" w:space="0" w:color="auto"/>
                    <w:right w:val="single" w:sz="4" w:space="0" w:color="auto"/>
                  </w:tcBorders>
                  <w:shd w:val="clear" w:color="auto" w:fill="auto"/>
                  <w:noWrap/>
                  <w:vAlign w:val="center"/>
                  <w:hideMark/>
                </w:tcPr>
                <w:p w14:paraId="328C9B29"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133</w:t>
                  </w:r>
                </w:p>
              </w:tc>
              <w:tc>
                <w:tcPr>
                  <w:tcW w:w="696" w:type="pct"/>
                  <w:tcBorders>
                    <w:top w:val="nil"/>
                    <w:left w:val="nil"/>
                    <w:bottom w:val="single" w:sz="4" w:space="0" w:color="auto"/>
                    <w:right w:val="single" w:sz="4" w:space="0" w:color="auto"/>
                  </w:tcBorders>
                  <w:shd w:val="clear" w:color="auto" w:fill="auto"/>
                  <w:noWrap/>
                  <w:vAlign w:val="center"/>
                  <w:hideMark/>
                </w:tcPr>
                <w:p w14:paraId="572949FC" w14:textId="5A8DCEB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6083D6F" w14:textId="0D4132A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529B2F3" w14:textId="1942070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BC2F623" w14:textId="1513FB1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516958B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133</w:t>
                  </w:r>
                </w:p>
              </w:tc>
            </w:tr>
            <w:tr w:rsidR="00EB2C38" w:rsidRPr="008C7CB2" w14:paraId="6DE3A2C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6A2D7E1"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1040CBAD"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133</w:t>
                  </w:r>
                </w:p>
              </w:tc>
              <w:tc>
                <w:tcPr>
                  <w:tcW w:w="696" w:type="pct"/>
                  <w:tcBorders>
                    <w:top w:val="nil"/>
                    <w:left w:val="nil"/>
                    <w:bottom w:val="single" w:sz="4" w:space="0" w:color="auto"/>
                    <w:right w:val="single" w:sz="4" w:space="0" w:color="auto"/>
                  </w:tcBorders>
                  <w:shd w:val="clear" w:color="auto" w:fill="auto"/>
                  <w:noWrap/>
                  <w:vAlign w:val="center"/>
                  <w:hideMark/>
                </w:tcPr>
                <w:p w14:paraId="20D265C5" w14:textId="3A93BA7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296F9B4" w14:textId="5065CB7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4F63EA4" w14:textId="6C3B525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5CDE1A8" w14:textId="3AD2EA1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656E032"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133</w:t>
                  </w:r>
                </w:p>
              </w:tc>
            </w:tr>
            <w:tr w:rsidR="00EB2C38" w:rsidRPr="008C7CB2" w14:paraId="548A5CA0"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0E954A2"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Oliverio Lara Borrero</w:t>
                  </w:r>
                </w:p>
              </w:tc>
              <w:tc>
                <w:tcPr>
                  <w:tcW w:w="428" w:type="pct"/>
                  <w:tcBorders>
                    <w:top w:val="nil"/>
                    <w:left w:val="nil"/>
                    <w:bottom w:val="single" w:sz="4" w:space="0" w:color="auto"/>
                    <w:right w:val="single" w:sz="4" w:space="0" w:color="auto"/>
                  </w:tcBorders>
                  <w:shd w:val="clear" w:color="auto" w:fill="auto"/>
                  <w:noWrap/>
                  <w:vAlign w:val="center"/>
                  <w:hideMark/>
                </w:tcPr>
                <w:p w14:paraId="2260B3AE"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321</w:t>
                  </w:r>
                </w:p>
              </w:tc>
              <w:tc>
                <w:tcPr>
                  <w:tcW w:w="696" w:type="pct"/>
                  <w:tcBorders>
                    <w:top w:val="nil"/>
                    <w:left w:val="nil"/>
                    <w:bottom w:val="single" w:sz="4" w:space="0" w:color="auto"/>
                    <w:right w:val="single" w:sz="4" w:space="0" w:color="auto"/>
                  </w:tcBorders>
                  <w:shd w:val="clear" w:color="auto" w:fill="auto"/>
                  <w:noWrap/>
                  <w:vAlign w:val="center"/>
                  <w:hideMark/>
                </w:tcPr>
                <w:p w14:paraId="72D9D21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169</w:t>
                  </w:r>
                </w:p>
              </w:tc>
              <w:tc>
                <w:tcPr>
                  <w:tcW w:w="642" w:type="pct"/>
                  <w:tcBorders>
                    <w:top w:val="nil"/>
                    <w:left w:val="nil"/>
                    <w:bottom w:val="single" w:sz="4" w:space="0" w:color="auto"/>
                    <w:right w:val="single" w:sz="4" w:space="0" w:color="auto"/>
                  </w:tcBorders>
                  <w:shd w:val="clear" w:color="auto" w:fill="auto"/>
                  <w:noWrap/>
                  <w:vAlign w:val="center"/>
                  <w:hideMark/>
                </w:tcPr>
                <w:p w14:paraId="295E42FB" w14:textId="486A377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03C63B0" w14:textId="2DDE86E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7C91BD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217</w:t>
                  </w:r>
                </w:p>
              </w:tc>
              <w:tc>
                <w:tcPr>
                  <w:tcW w:w="479" w:type="pct"/>
                  <w:tcBorders>
                    <w:top w:val="nil"/>
                    <w:left w:val="nil"/>
                    <w:bottom w:val="single" w:sz="4" w:space="0" w:color="auto"/>
                    <w:right w:val="single" w:sz="4" w:space="0" w:color="auto"/>
                  </w:tcBorders>
                  <w:shd w:val="clear" w:color="auto" w:fill="auto"/>
                  <w:noWrap/>
                  <w:vAlign w:val="center"/>
                  <w:hideMark/>
                </w:tcPr>
                <w:p w14:paraId="093F180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707</w:t>
                  </w:r>
                </w:p>
              </w:tc>
            </w:tr>
            <w:tr w:rsidR="00EB2C38" w:rsidRPr="008C7CB2" w14:paraId="33ED9AA3"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B103EEA"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194A7A37" w14:textId="4CEB22D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593F5656"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169</w:t>
                  </w:r>
                </w:p>
              </w:tc>
              <w:tc>
                <w:tcPr>
                  <w:tcW w:w="642" w:type="pct"/>
                  <w:tcBorders>
                    <w:top w:val="nil"/>
                    <w:left w:val="nil"/>
                    <w:bottom w:val="single" w:sz="4" w:space="0" w:color="auto"/>
                    <w:right w:val="single" w:sz="4" w:space="0" w:color="auto"/>
                  </w:tcBorders>
                  <w:shd w:val="clear" w:color="auto" w:fill="auto"/>
                  <w:noWrap/>
                  <w:vAlign w:val="center"/>
                  <w:hideMark/>
                </w:tcPr>
                <w:p w14:paraId="6DE01095" w14:textId="73A5604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7E9212F" w14:textId="2A6BAED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5AAE80E" w14:textId="001FD56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895551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169</w:t>
                  </w:r>
                </w:p>
              </w:tc>
            </w:tr>
            <w:tr w:rsidR="00EB2C38" w:rsidRPr="008C7CB2" w14:paraId="2B8D9451"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D5225CC"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1380E0FF" w14:textId="604AEC6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524460F7" w14:textId="355CA57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448C4C4" w14:textId="3E44408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6B14F4C" w14:textId="5B6CA91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B3BE403"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217</w:t>
                  </w:r>
                </w:p>
              </w:tc>
              <w:tc>
                <w:tcPr>
                  <w:tcW w:w="479" w:type="pct"/>
                  <w:tcBorders>
                    <w:top w:val="nil"/>
                    <w:left w:val="nil"/>
                    <w:bottom w:val="single" w:sz="4" w:space="0" w:color="auto"/>
                    <w:right w:val="single" w:sz="4" w:space="0" w:color="auto"/>
                  </w:tcBorders>
                  <w:shd w:val="clear" w:color="auto" w:fill="auto"/>
                  <w:noWrap/>
                  <w:vAlign w:val="center"/>
                  <w:hideMark/>
                </w:tcPr>
                <w:p w14:paraId="33A712EB"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217</w:t>
                  </w:r>
                </w:p>
              </w:tc>
            </w:tr>
            <w:tr w:rsidR="00EB2C38" w:rsidRPr="008C7CB2" w14:paraId="53D89EF7"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17FC42F"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4D963A55"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321</w:t>
                  </w:r>
                </w:p>
              </w:tc>
              <w:tc>
                <w:tcPr>
                  <w:tcW w:w="696" w:type="pct"/>
                  <w:tcBorders>
                    <w:top w:val="nil"/>
                    <w:left w:val="nil"/>
                    <w:bottom w:val="single" w:sz="4" w:space="0" w:color="auto"/>
                    <w:right w:val="single" w:sz="4" w:space="0" w:color="auto"/>
                  </w:tcBorders>
                  <w:shd w:val="clear" w:color="auto" w:fill="auto"/>
                  <w:noWrap/>
                  <w:vAlign w:val="center"/>
                  <w:hideMark/>
                </w:tcPr>
                <w:p w14:paraId="1748A114" w14:textId="72A0226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85839B5" w14:textId="0454F96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BAAAC7F" w14:textId="4AF1980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DA85282" w14:textId="316103D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D72454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321</w:t>
                  </w:r>
                </w:p>
              </w:tc>
            </w:tr>
            <w:tr w:rsidR="00EB2C38" w:rsidRPr="008C7CB2" w14:paraId="20128529"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8575268" w14:textId="71DCAEF5"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Santa Isabel</w:t>
                  </w:r>
                </w:p>
              </w:tc>
              <w:tc>
                <w:tcPr>
                  <w:tcW w:w="428" w:type="pct"/>
                  <w:tcBorders>
                    <w:top w:val="nil"/>
                    <w:left w:val="nil"/>
                    <w:bottom w:val="single" w:sz="4" w:space="0" w:color="auto"/>
                    <w:right w:val="single" w:sz="4" w:space="0" w:color="auto"/>
                  </w:tcBorders>
                  <w:shd w:val="clear" w:color="auto" w:fill="auto"/>
                  <w:noWrap/>
                  <w:vAlign w:val="center"/>
                  <w:hideMark/>
                </w:tcPr>
                <w:p w14:paraId="0901301C" w14:textId="3A30F021"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0D9F4AD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72</w:t>
                  </w:r>
                </w:p>
              </w:tc>
              <w:tc>
                <w:tcPr>
                  <w:tcW w:w="642" w:type="pct"/>
                  <w:tcBorders>
                    <w:top w:val="nil"/>
                    <w:left w:val="nil"/>
                    <w:bottom w:val="single" w:sz="4" w:space="0" w:color="auto"/>
                    <w:right w:val="single" w:sz="4" w:space="0" w:color="auto"/>
                  </w:tcBorders>
                  <w:shd w:val="clear" w:color="auto" w:fill="auto"/>
                  <w:noWrap/>
                  <w:vAlign w:val="center"/>
                  <w:hideMark/>
                </w:tcPr>
                <w:p w14:paraId="3307A59A" w14:textId="0278F70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768C9F4" w14:textId="75A9CDF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A187AA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78</w:t>
                  </w:r>
                </w:p>
              </w:tc>
              <w:tc>
                <w:tcPr>
                  <w:tcW w:w="479" w:type="pct"/>
                  <w:tcBorders>
                    <w:top w:val="nil"/>
                    <w:left w:val="nil"/>
                    <w:bottom w:val="single" w:sz="4" w:space="0" w:color="auto"/>
                    <w:right w:val="single" w:sz="4" w:space="0" w:color="auto"/>
                  </w:tcBorders>
                  <w:shd w:val="clear" w:color="auto" w:fill="auto"/>
                  <w:noWrap/>
                  <w:vAlign w:val="center"/>
                  <w:hideMark/>
                </w:tcPr>
                <w:p w14:paraId="3825E01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150</w:t>
                  </w:r>
                </w:p>
              </w:tc>
            </w:tr>
            <w:tr w:rsidR="00EB2C38" w:rsidRPr="008C7CB2" w14:paraId="27864AA9"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18B2F38"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539F2918" w14:textId="0E4F515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1BF86EF0"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72</w:t>
                  </w:r>
                </w:p>
              </w:tc>
              <w:tc>
                <w:tcPr>
                  <w:tcW w:w="642" w:type="pct"/>
                  <w:tcBorders>
                    <w:top w:val="nil"/>
                    <w:left w:val="nil"/>
                    <w:bottom w:val="single" w:sz="4" w:space="0" w:color="auto"/>
                    <w:right w:val="single" w:sz="4" w:space="0" w:color="auto"/>
                  </w:tcBorders>
                  <w:shd w:val="clear" w:color="auto" w:fill="auto"/>
                  <w:noWrap/>
                  <w:vAlign w:val="center"/>
                  <w:hideMark/>
                </w:tcPr>
                <w:p w14:paraId="24C4BDBD" w14:textId="13EFD0C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AAFB941" w14:textId="7228D37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262B1EE" w14:textId="23450AB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F50BD99"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72</w:t>
                  </w:r>
                </w:p>
              </w:tc>
            </w:tr>
            <w:tr w:rsidR="00EB2C38" w:rsidRPr="008C7CB2" w14:paraId="63BBDD14"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5EAF216"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015614C8" w14:textId="2AB8046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5E67E784" w14:textId="708D2CD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32988E5" w14:textId="72FF37D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B75AB9B" w14:textId="440ECC7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C45412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78</w:t>
                  </w:r>
                </w:p>
              </w:tc>
              <w:tc>
                <w:tcPr>
                  <w:tcW w:w="479" w:type="pct"/>
                  <w:tcBorders>
                    <w:top w:val="nil"/>
                    <w:left w:val="nil"/>
                    <w:bottom w:val="single" w:sz="4" w:space="0" w:color="auto"/>
                    <w:right w:val="single" w:sz="4" w:space="0" w:color="auto"/>
                  </w:tcBorders>
                  <w:shd w:val="clear" w:color="auto" w:fill="auto"/>
                  <w:noWrap/>
                  <w:vAlign w:val="center"/>
                  <w:hideMark/>
                </w:tcPr>
                <w:p w14:paraId="37E1927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78</w:t>
                  </w:r>
                </w:p>
              </w:tc>
            </w:tr>
            <w:tr w:rsidR="00EB2C38" w:rsidRPr="008C7CB2" w14:paraId="7FB8DA51"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91D34EA" w14:textId="06C6A71C"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Timanco</w:t>
                  </w:r>
                </w:p>
              </w:tc>
              <w:tc>
                <w:tcPr>
                  <w:tcW w:w="428" w:type="pct"/>
                  <w:tcBorders>
                    <w:top w:val="nil"/>
                    <w:left w:val="nil"/>
                    <w:bottom w:val="single" w:sz="4" w:space="0" w:color="auto"/>
                    <w:right w:val="single" w:sz="4" w:space="0" w:color="auto"/>
                  </w:tcBorders>
                  <w:shd w:val="clear" w:color="auto" w:fill="auto"/>
                  <w:noWrap/>
                  <w:vAlign w:val="center"/>
                  <w:hideMark/>
                </w:tcPr>
                <w:p w14:paraId="3083B705" w14:textId="0E05814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481115A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97</w:t>
                  </w:r>
                </w:p>
              </w:tc>
              <w:tc>
                <w:tcPr>
                  <w:tcW w:w="642" w:type="pct"/>
                  <w:tcBorders>
                    <w:top w:val="nil"/>
                    <w:left w:val="nil"/>
                    <w:bottom w:val="single" w:sz="4" w:space="0" w:color="auto"/>
                    <w:right w:val="single" w:sz="4" w:space="0" w:color="auto"/>
                  </w:tcBorders>
                  <w:shd w:val="clear" w:color="auto" w:fill="auto"/>
                  <w:noWrap/>
                  <w:vAlign w:val="center"/>
                  <w:hideMark/>
                </w:tcPr>
                <w:p w14:paraId="5277A105" w14:textId="043DBC7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2692D5C" w14:textId="4F74E1A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7FDF58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130</w:t>
                  </w:r>
                </w:p>
              </w:tc>
              <w:tc>
                <w:tcPr>
                  <w:tcW w:w="479" w:type="pct"/>
                  <w:tcBorders>
                    <w:top w:val="nil"/>
                    <w:left w:val="nil"/>
                    <w:bottom w:val="single" w:sz="4" w:space="0" w:color="auto"/>
                    <w:right w:val="single" w:sz="4" w:space="0" w:color="auto"/>
                  </w:tcBorders>
                  <w:shd w:val="clear" w:color="auto" w:fill="auto"/>
                  <w:noWrap/>
                  <w:vAlign w:val="center"/>
                  <w:hideMark/>
                </w:tcPr>
                <w:p w14:paraId="54C0B3A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227</w:t>
                  </w:r>
                </w:p>
              </w:tc>
            </w:tr>
            <w:tr w:rsidR="00EB2C38" w:rsidRPr="008C7CB2" w14:paraId="726FBE25"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19C4EA8"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14827F57" w14:textId="5200854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6D5BED4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97</w:t>
                  </w:r>
                </w:p>
              </w:tc>
              <w:tc>
                <w:tcPr>
                  <w:tcW w:w="642" w:type="pct"/>
                  <w:tcBorders>
                    <w:top w:val="nil"/>
                    <w:left w:val="nil"/>
                    <w:bottom w:val="single" w:sz="4" w:space="0" w:color="auto"/>
                    <w:right w:val="single" w:sz="4" w:space="0" w:color="auto"/>
                  </w:tcBorders>
                  <w:shd w:val="clear" w:color="auto" w:fill="auto"/>
                  <w:noWrap/>
                  <w:vAlign w:val="center"/>
                  <w:hideMark/>
                </w:tcPr>
                <w:p w14:paraId="7AAA4089" w14:textId="7905B99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07ACB44" w14:textId="6BAD32D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1D4E784" w14:textId="6E8528D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FC27783"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97</w:t>
                  </w:r>
                </w:p>
              </w:tc>
            </w:tr>
            <w:tr w:rsidR="00EB2C38" w:rsidRPr="008C7CB2" w14:paraId="0B7958B8"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3DE7E50"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49A09A0E" w14:textId="057DABB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3142E081" w14:textId="4132121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DAB9166" w14:textId="38ED623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9F5DC68" w14:textId="05DE7C2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815606B"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130</w:t>
                  </w:r>
                </w:p>
              </w:tc>
              <w:tc>
                <w:tcPr>
                  <w:tcW w:w="479" w:type="pct"/>
                  <w:tcBorders>
                    <w:top w:val="nil"/>
                    <w:left w:val="nil"/>
                    <w:bottom w:val="single" w:sz="4" w:space="0" w:color="auto"/>
                    <w:right w:val="single" w:sz="4" w:space="0" w:color="auto"/>
                  </w:tcBorders>
                  <w:shd w:val="clear" w:color="auto" w:fill="auto"/>
                  <w:noWrap/>
                  <w:vAlign w:val="center"/>
                  <w:hideMark/>
                </w:tcPr>
                <w:p w14:paraId="0720AC29"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130</w:t>
                  </w:r>
                </w:p>
              </w:tc>
            </w:tr>
            <w:tr w:rsidR="00EB2C38" w:rsidRPr="008C7CB2" w14:paraId="5F9EEC50"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C5D9F1"/>
                  <w:noWrap/>
                  <w:vAlign w:val="center"/>
                  <w:hideMark/>
                </w:tcPr>
                <w:p w14:paraId="494D4AAF"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PROMOCION SOCIAL</w:t>
                  </w:r>
                </w:p>
              </w:tc>
              <w:tc>
                <w:tcPr>
                  <w:tcW w:w="428" w:type="pct"/>
                  <w:tcBorders>
                    <w:top w:val="nil"/>
                    <w:left w:val="nil"/>
                    <w:bottom w:val="single" w:sz="4" w:space="0" w:color="auto"/>
                    <w:right w:val="single" w:sz="4" w:space="0" w:color="auto"/>
                  </w:tcBorders>
                  <w:shd w:val="clear" w:color="000000" w:fill="C5D9F1"/>
                  <w:noWrap/>
                  <w:vAlign w:val="center"/>
                  <w:hideMark/>
                </w:tcPr>
                <w:p w14:paraId="3536EC20"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214</w:t>
                  </w:r>
                </w:p>
              </w:tc>
              <w:tc>
                <w:tcPr>
                  <w:tcW w:w="696" w:type="pct"/>
                  <w:tcBorders>
                    <w:top w:val="nil"/>
                    <w:left w:val="nil"/>
                    <w:bottom w:val="single" w:sz="4" w:space="0" w:color="auto"/>
                    <w:right w:val="single" w:sz="4" w:space="0" w:color="auto"/>
                  </w:tcBorders>
                  <w:shd w:val="clear" w:color="000000" w:fill="C5D9F1"/>
                  <w:noWrap/>
                  <w:vAlign w:val="center"/>
                  <w:hideMark/>
                </w:tcPr>
                <w:p w14:paraId="170D453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571</w:t>
                  </w:r>
                </w:p>
              </w:tc>
              <w:tc>
                <w:tcPr>
                  <w:tcW w:w="642" w:type="pct"/>
                  <w:tcBorders>
                    <w:top w:val="nil"/>
                    <w:left w:val="nil"/>
                    <w:bottom w:val="single" w:sz="4" w:space="0" w:color="auto"/>
                    <w:right w:val="single" w:sz="4" w:space="0" w:color="auto"/>
                  </w:tcBorders>
                  <w:shd w:val="clear" w:color="000000" w:fill="C5D9F1"/>
                  <w:noWrap/>
                  <w:vAlign w:val="center"/>
                  <w:hideMark/>
                </w:tcPr>
                <w:p w14:paraId="732534A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76</w:t>
                  </w:r>
                </w:p>
              </w:tc>
              <w:tc>
                <w:tcPr>
                  <w:tcW w:w="642" w:type="pct"/>
                  <w:tcBorders>
                    <w:top w:val="nil"/>
                    <w:left w:val="nil"/>
                    <w:bottom w:val="single" w:sz="4" w:space="0" w:color="auto"/>
                    <w:right w:val="single" w:sz="4" w:space="0" w:color="auto"/>
                  </w:tcBorders>
                  <w:shd w:val="clear" w:color="000000" w:fill="C5D9F1"/>
                  <w:noWrap/>
                  <w:vAlign w:val="center"/>
                  <w:hideMark/>
                </w:tcPr>
                <w:p w14:paraId="7561FD8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19</w:t>
                  </w:r>
                </w:p>
              </w:tc>
              <w:tc>
                <w:tcPr>
                  <w:tcW w:w="690" w:type="pct"/>
                  <w:tcBorders>
                    <w:top w:val="nil"/>
                    <w:left w:val="nil"/>
                    <w:bottom w:val="single" w:sz="4" w:space="0" w:color="auto"/>
                    <w:right w:val="single" w:sz="4" w:space="0" w:color="auto"/>
                  </w:tcBorders>
                  <w:shd w:val="clear" w:color="000000" w:fill="C5D9F1"/>
                  <w:noWrap/>
                  <w:vAlign w:val="center"/>
                  <w:hideMark/>
                </w:tcPr>
                <w:p w14:paraId="4B47FE7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174</w:t>
                  </w:r>
                </w:p>
              </w:tc>
              <w:tc>
                <w:tcPr>
                  <w:tcW w:w="479" w:type="pct"/>
                  <w:tcBorders>
                    <w:top w:val="nil"/>
                    <w:left w:val="nil"/>
                    <w:bottom w:val="single" w:sz="4" w:space="0" w:color="auto"/>
                    <w:right w:val="single" w:sz="4" w:space="0" w:color="auto"/>
                  </w:tcBorders>
                  <w:shd w:val="clear" w:color="000000" w:fill="C5D9F1"/>
                  <w:noWrap/>
                  <w:vAlign w:val="center"/>
                  <w:hideMark/>
                </w:tcPr>
                <w:p w14:paraId="23FA97D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1054</w:t>
                  </w:r>
                </w:p>
              </w:tc>
            </w:tr>
            <w:tr w:rsidR="00EB2C38" w:rsidRPr="008C7CB2" w14:paraId="3CCE870F"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EDCAC86"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Colombo Andino</w:t>
                  </w:r>
                </w:p>
              </w:tc>
              <w:tc>
                <w:tcPr>
                  <w:tcW w:w="428" w:type="pct"/>
                  <w:tcBorders>
                    <w:top w:val="nil"/>
                    <w:left w:val="nil"/>
                    <w:bottom w:val="single" w:sz="4" w:space="0" w:color="auto"/>
                    <w:right w:val="single" w:sz="4" w:space="0" w:color="auto"/>
                  </w:tcBorders>
                  <w:shd w:val="clear" w:color="auto" w:fill="auto"/>
                  <w:noWrap/>
                  <w:vAlign w:val="center"/>
                  <w:hideMark/>
                </w:tcPr>
                <w:p w14:paraId="22D38D5D" w14:textId="434CB9C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28E2E5DA"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168</w:t>
                  </w:r>
                </w:p>
              </w:tc>
              <w:tc>
                <w:tcPr>
                  <w:tcW w:w="642" w:type="pct"/>
                  <w:tcBorders>
                    <w:top w:val="nil"/>
                    <w:left w:val="nil"/>
                    <w:bottom w:val="single" w:sz="4" w:space="0" w:color="auto"/>
                    <w:right w:val="single" w:sz="4" w:space="0" w:color="auto"/>
                  </w:tcBorders>
                  <w:shd w:val="clear" w:color="auto" w:fill="auto"/>
                  <w:noWrap/>
                  <w:vAlign w:val="center"/>
                  <w:hideMark/>
                </w:tcPr>
                <w:p w14:paraId="2398B776" w14:textId="7180058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4C2E67C" w14:textId="5761A82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410FAD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83</w:t>
                  </w:r>
                </w:p>
              </w:tc>
              <w:tc>
                <w:tcPr>
                  <w:tcW w:w="479" w:type="pct"/>
                  <w:tcBorders>
                    <w:top w:val="nil"/>
                    <w:left w:val="nil"/>
                    <w:bottom w:val="single" w:sz="4" w:space="0" w:color="auto"/>
                    <w:right w:val="single" w:sz="4" w:space="0" w:color="auto"/>
                  </w:tcBorders>
                  <w:shd w:val="clear" w:color="auto" w:fill="auto"/>
                  <w:noWrap/>
                  <w:vAlign w:val="center"/>
                  <w:hideMark/>
                </w:tcPr>
                <w:p w14:paraId="0A74C5A2"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251</w:t>
                  </w:r>
                </w:p>
              </w:tc>
            </w:tr>
            <w:tr w:rsidR="00EB2C38" w:rsidRPr="008C7CB2" w14:paraId="279CBA2F"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A200E8F"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1ADB6210" w14:textId="587D716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6D4DB8A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168</w:t>
                  </w:r>
                </w:p>
              </w:tc>
              <w:tc>
                <w:tcPr>
                  <w:tcW w:w="642" w:type="pct"/>
                  <w:tcBorders>
                    <w:top w:val="nil"/>
                    <w:left w:val="nil"/>
                    <w:bottom w:val="single" w:sz="4" w:space="0" w:color="auto"/>
                    <w:right w:val="single" w:sz="4" w:space="0" w:color="auto"/>
                  </w:tcBorders>
                  <w:shd w:val="clear" w:color="auto" w:fill="auto"/>
                  <w:noWrap/>
                  <w:vAlign w:val="center"/>
                  <w:hideMark/>
                </w:tcPr>
                <w:p w14:paraId="59B2E63E" w14:textId="5F7573C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F37BC41" w14:textId="37E8A6C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83DDA63" w14:textId="73535E0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57EFDA76"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168</w:t>
                  </w:r>
                </w:p>
              </w:tc>
            </w:tr>
            <w:tr w:rsidR="00EB2C38" w:rsidRPr="008C7CB2" w14:paraId="46E1852F"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29F6455"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77D8E0C0" w14:textId="604A6FA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563317B7" w14:textId="22A96BE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121ABF7" w14:textId="589D2C6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3CEC61A" w14:textId="20BE0B3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E927CBC"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83</w:t>
                  </w:r>
                </w:p>
              </w:tc>
              <w:tc>
                <w:tcPr>
                  <w:tcW w:w="479" w:type="pct"/>
                  <w:tcBorders>
                    <w:top w:val="nil"/>
                    <w:left w:val="nil"/>
                    <w:bottom w:val="single" w:sz="4" w:space="0" w:color="auto"/>
                    <w:right w:val="single" w:sz="4" w:space="0" w:color="auto"/>
                  </w:tcBorders>
                  <w:shd w:val="clear" w:color="auto" w:fill="auto"/>
                  <w:noWrap/>
                  <w:vAlign w:val="center"/>
                  <w:hideMark/>
                </w:tcPr>
                <w:p w14:paraId="44C7FA7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83</w:t>
                  </w:r>
                </w:p>
              </w:tc>
            </w:tr>
            <w:tr w:rsidR="00EB2C38" w:rsidRPr="008C7CB2" w14:paraId="40AE063D"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4BF304B"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Contraloría General</w:t>
                  </w:r>
                </w:p>
              </w:tc>
              <w:tc>
                <w:tcPr>
                  <w:tcW w:w="428" w:type="pct"/>
                  <w:tcBorders>
                    <w:top w:val="nil"/>
                    <w:left w:val="nil"/>
                    <w:bottom w:val="single" w:sz="4" w:space="0" w:color="auto"/>
                    <w:right w:val="single" w:sz="4" w:space="0" w:color="auto"/>
                  </w:tcBorders>
                  <w:shd w:val="clear" w:color="auto" w:fill="auto"/>
                  <w:noWrap/>
                  <w:vAlign w:val="center"/>
                  <w:hideMark/>
                </w:tcPr>
                <w:p w14:paraId="45AC8D61" w14:textId="35C130F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07B89DCE"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131</w:t>
                  </w:r>
                </w:p>
              </w:tc>
              <w:tc>
                <w:tcPr>
                  <w:tcW w:w="642" w:type="pct"/>
                  <w:tcBorders>
                    <w:top w:val="nil"/>
                    <w:left w:val="nil"/>
                    <w:bottom w:val="single" w:sz="4" w:space="0" w:color="auto"/>
                    <w:right w:val="single" w:sz="4" w:space="0" w:color="auto"/>
                  </w:tcBorders>
                  <w:shd w:val="clear" w:color="auto" w:fill="auto"/>
                  <w:noWrap/>
                  <w:vAlign w:val="center"/>
                  <w:hideMark/>
                </w:tcPr>
                <w:p w14:paraId="508A99F6" w14:textId="4F807AD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041600F" w14:textId="0EF4DD9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70F1CA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91</w:t>
                  </w:r>
                </w:p>
              </w:tc>
              <w:tc>
                <w:tcPr>
                  <w:tcW w:w="479" w:type="pct"/>
                  <w:tcBorders>
                    <w:top w:val="nil"/>
                    <w:left w:val="nil"/>
                    <w:bottom w:val="single" w:sz="4" w:space="0" w:color="auto"/>
                    <w:right w:val="single" w:sz="4" w:space="0" w:color="auto"/>
                  </w:tcBorders>
                  <w:shd w:val="clear" w:color="auto" w:fill="auto"/>
                  <w:noWrap/>
                  <w:vAlign w:val="center"/>
                  <w:hideMark/>
                </w:tcPr>
                <w:p w14:paraId="39CB209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222</w:t>
                  </w:r>
                </w:p>
              </w:tc>
            </w:tr>
            <w:tr w:rsidR="00EB2C38" w:rsidRPr="008C7CB2" w14:paraId="66CDD72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F3233A4"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73F4007A" w14:textId="62E6147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72C349B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131</w:t>
                  </w:r>
                </w:p>
              </w:tc>
              <w:tc>
                <w:tcPr>
                  <w:tcW w:w="642" w:type="pct"/>
                  <w:tcBorders>
                    <w:top w:val="nil"/>
                    <w:left w:val="nil"/>
                    <w:bottom w:val="single" w:sz="4" w:space="0" w:color="auto"/>
                    <w:right w:val="single" w:sz="4" w:space="0" w:color="auto"/>
                  </w:tcBorders>
                  <w:shd w:val="clear" w:color="auto" w:fill="auto"/>
                  <w:noWrap/>
                  <w:vAlign w:val="center"/>
                  <w:hideMark/>
                </w:tcPr>
                <w:p w14:paraId="48F00C5B" w14:textId="2FAC09E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C16EA48" w14:textId="760583C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626A339" w14:textId="4C9CD8A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3509E1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131</w:t>
                  </w:r>
                </w:p>
              </w:tc>
            </w:tr>
            <w:tr w:rsidR="00EB2C38" w:rsidRPr="008C7CB2" w14:paraId="02ECD67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1C31A15"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34CC4C3B" w14:textId="383098F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1C953A8C" w14:textId="3B6855A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3F3BF70" w14:textId="2CABBEE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903F677" w14:textId="53C7F48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81317B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91</w:t>
                  </w:r>
                </w:p>
              </w:tc>
              <w:tc>
                <w:tcPr>
                  <w:tcW w:w="479" w:type="pct"/>
                  <w:tcBorders>
                    <w:top w:val="nil"/>
                    <w:left w:val="nil"/>
                    <w:bottom w:val="single" w:sz="4" w:space="0" w:color="auto"/>
                    <w:right w:val="single" w:sz="4" w:space="0" w:color="auto"/>
                  </w:tcBorders>
                  <w:shd w:val="clear" w:color="auto" w:fill="auto"/>
                  <w:noWrap/>
                  <w:vAlign w:val="center"/>
                  <w:hideMark/>
                </w:tcPr>
                <w:p w14:paraId="5F816AD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91</w:t>
                  </w:r>
                </w:p>
              </w:tc>
            </w:tr>
            <w:tr w:rsidR="00EB2C38" w:rsidRPr="008C7CB2" w14:paraId="7A41F8C5"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2ED09BE"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Las Mercedes</w:t>
                  </w:r>
                </w:p>
              </w:tc>
              <w:tc>
                <w:tcPr>
                  <w:tcW w:w="428" w:type="pct"/>
                  <w:tcBorders>
                    <w:top w:val="nil"/>
                    <w:left w:val="nil"/>
                    <w:bottom w:val="single" w:sz="4" w:space="0" w:color="auto"/>
                    <w:right w:val="single" w:sz="4" w:space="0" w:color="auto"/>
                  </w:tcBorders>
                  <w:shd w:val="clear" w:color="auto" w:fill="auto"/>
                  <w:noWrap/>
                  <w:vAlign w:val="center"/>
                  <w:hideMark/>
                </w:tcPr>
                <w:p w14:paraId="6A9BAECA" w14:textId="38FC602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718D7A62" w14:textId="450220E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B9CFD3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76</w:t>
                  </w:r>
                </w:p>
              </w:tc>
              <w:tc>
                <w:tcPr>
                  <w:tcW w:w="642" w:type="pct"/>
                  <w:tcBorders>
                    <w:top w:val="nil"/>
                    <w:left w:val="nil"/>
                    <w:bottom w:val="single" w:sz="4" w:space="0" w:color="auto"/>
                    <w:right w:val="single" w:sz="4" w:space="0" w:color="auto"/>
                  </w:tcBorders>
                  <w:shd w:val="clear" w:color="auto" w:fill="auto"/>
                  <w:noWrap/>
                  <w:vAlign w:val="center"/>
                  <w:hideMark/>
                </w:tcPr>
                <w:p w14:paraId="30ABB58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19</w:t>
                  </w:r>
                </w:p>
              </w:tc>
              <w:tc>
                <w:tcPr>
                  <w:tcW w:w="690" w:type="pct"/>
                  <w:tcBorders>
                    <w:top w:val="nil"/>
                    <w:left w:val="nil"/>
                    <w:bottom w:val="single" w:sz="4" w:space="0" w:color="auto"/>
                    <w:right w:val="single" w:sz="4" w:space="0" w:color="auto"/>
                  </w:tcBorders>
                  <w:shd w:val="clear" w:color="auto" w:fill="auto"/>
                  <w:noWrap/>
                  <w:vAlign w:val="center"/>
                  <w:hideMark/>
                </w:tcPr>
                <w:p w14:paraId="46609207" w14:textId="7DB4D1C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1CEEC0A"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95</w:t>
                  </w:r>
                </w:p>
              </w:tc>
            </w:tr>
            <w:tr w:rsidR="00EB2C38" w:rsidRPr="008C7CB2" w14:paraId="58B0005F"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FF1A62A"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048068C3" w14:textId="1CE077F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4D3FA99A" w14:textId="6A66185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E5A4B9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76</w:t>
                  </w:r>
                </w:p>
              </w:tc>
              <w:tc>
                <w:tcPr>
                  <w:tcW w:w="642" w:type="pct"/>
                  <w:tcBorders>
                    <w:top w:val="nil"/>
                    <w:left w:val="nil"/>
                    <w:bottom w:val="single" w:sz="4" w:space="0" w:color="auto"/>
                    <w:right w:val="single" w:sz="4" w:space="0" w:color="auto"/>
                  </w:tcBorders>
                  <w:shd w:val="clear" w:color="auto" w:fill="auto"/>
                  <w:noWrap/>
                  <w:vAlign w:val="center"/>
                  <w:hideMark/>
                </w:tcPr>
                <w:p w14:paraId="0912C71C" w14:textId="69BFA50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06D3C30" w14:textId="7829FF7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9AACE0F"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76</w:t>
                  </w:r>
                </w:p>
              </w:tc>
            </w:tr>
            <w:tr w:rsidR="00EB2C38" w:rsidRPr="008C7CB2" w14:paraId="48739EC6"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30B1E11"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0C8D5F0D" w14:textId="7E3950F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2684265A" w14:textId="77E4E9E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6C0201D" w14:textId="23EF183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39CD513"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19</w:t>
                  </w:r>
                </w:p>
              </w:tc>
              <w:tc>
                <w:tcPr>
                  <w:tcW w:w="690" w:type="pct"/>
                  <w:tcBorders>
                    <w:top w:val="nil"/>
                    <w:left w:val="nil"/>
                    <w:bottom w:val="single" w:sz="4" w:space="0" w:color="auto"/>
                    <w:right w:val="single" w:sz="4" w:space="0" w:color="auto"/>
                  </w:tcBorders>
                  <w:shd w:val="clear" w:color="auto" w:fill="auto"/>
                  <w:noWrap/>
                  <w:vAlign w:val="center"/>
                  <w:hideMark/>
                </w:tcPr>
                <w:p w14:paraId="32A6F9E4" w14:textId="2680DE3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ACD7E50"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19</w:t>
                  </w:r>
                </w:p>
              </w:tc>
            </w:tr>
            <w:tr w:rsidR="00EB2C38" w:rsidRPr="008C7CB2" w14:paraId="7825A203"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69EF85C"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Promocion Social</w:t>
                  </w:r>
                </w:p>
              </w:tc>
              <w:tc>
                <w:tcPr>
                  <w:tcW w:w="428" w:type="pct"/>
                  <w:tcBorders>
                    <w:top w:val="nil"/>
                    <w:left w:val="nil"/>
                    <w:bottom w:val="single" w:sz="4" w:space="0" w:color="auto"/>
                    <w:right w:val="single" w:sz="4" w:space="0" w:color="auto"/>
                  </w:tcBorders>
                  <w:shd w:val="clear" w:color="auto" w:fill="auto"/>
                  <w:noWrap/>
                  <w:vAlign w:val="center"/>
                  <w:hideMark/>
                </w:tcPr>
                <w:p w14:paraId="6BAAA082"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214</w:t>
                  </w:r>
                </w:p>
              </w:tc>
              <w:tc>
                <w:tcPr>
                  <w:tcW w:w="696" w:type="pct"/>
                  <w:tcBorders>
                    <w:top w:val="nil"/>
                    <w:left w:val="nil"/>
                    <w:bottom w:val="single" w:sz="4" w:space="0" w:color="auto"/>
                    <w:right w:val="single" w:sz="4" w:space="0" w:color="auto"/>
                  </w:tcBorders>
                  <w:shd w:val="clear" w:color="auto" w:fill="auto"/>
                  <w:noWrap/>
                  <w:vAlign w:val="center"/>
                  <w:hideMark/>
                </w:tcPr>
                <w:p w14:paraId="0BDC992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272</w:t>
                  </w:r>
                </w:p>
              </w:tc>
              <w:tc>
                <w:tcPr>
                  <w:tcW w:w="642" w:type="pct"/>
                  <w:tcBorders>
                    <w:top w:val="nil"/>
                    <w:left w:val="nil"/>
                    <w:bottom w:val="single" w:sz="4" w:space="0" w:color="auto"/>
                    <w:right w:val="single" w:sz="4" w:space="0" w:color="auto"/>
                  </w:tcBorders>
                  <w:shd w:val="clear" w:color="auto" w:fill="auto"/>
                  <w:noWrap/>
                  <w:vAlign w:val="center"/>
                  <w:hideMark/>
                </w:tcPr>
                <w:p w14:paraId="28ED6097" w14:textId="38D9642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59F4365" w14:textId="06E32DC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9E9388F" w14:textId="545F81A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32B88A3"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486</w:t>
                  </w:r>
                </w:p>
              </w:tc>
            </w:tr>
            <w:tr w:rsidR="00EB2C38" w:rsidRPr="008C7CB2" w14:paraId="556D2A25"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6C55442"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lastRenderedPageBreak/>
                    <w:t>2</w:t>
                  </w:r>
                </w:p>
              </w:tc>
              <w:tc>
                <w:tcPr>
                  <w:tcW w:w="428" w:type="pct"/>
                  <w:tcBorders>
                    <w:top w:val="nil"/>
                    <w:left w:val="nil"/>
                    <w:bottom w:val="single" w:sz="4" w:space="0" w:color="auto"/>
                    <w:right w:val="single" w:sz="4" w:space="0" w:color="auto"/>
                  </w:tcBorders>
                  <w:shd w:val="clear" w:color="auto" w:fill="auto"/>
                  <w:noWrap/>
                  <w:vAlign w:val="center"/>
                  <w:hideMark/>
                </w:tcPr>
                <w:p w14:paraId="6B3E5BE3" w14:textId="6EFCFDF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5258139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272</w:t>
                  </w:r>
                </w:p>
              </w:tc>
              <w:tc>
                <w:tcPr>
                  <w:tcW w:w="642" w:type="pct"/>
                  <w:tcBorders>
                    <w:top w:val="nil"/>
                    <w:left w:val="nil"/>
                    <w:bottom w:val="single" w:sz="4" w:space="0" w:color="auto"/>
                    <w:right w:val="single" w:sz="4" w:space="0" w:color="auto"/>
                  </w:tcBorders>
                  <w:shd w:val="clear" w:color="auto" w:fill="auto"/>
                  <w:noWrap/>
                  <w:vAlign w:val="center"/>
                  <w:hideMark/>
                </w:tcPr>
                <w:p w14:paraId="17F47913" w14:textId="7AA8C07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8D592FD" w14:textId="36EC118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474B985" w14:textId="196A78B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CFDF35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272</w:t>
                  </w:r>
                </w:p>
              </w:tc>
            </w:tr>
            <w:tr w:rsidR="00EB2C38" w:rsidRPr="008C7CB2" w14:paraId="71B10EED"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7F6A99A"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2CD562D2"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214</w:t>
                  </w:r>
                </w:p>
              </w:tc>
              <w:tc>
                <w:tcPr>
                  <w:tcW w:w="696" w:type="pct"/>
                  <w:tcBorders>
                    <w:top w:val="nil"/>
                    <w:left w:val="nil"/>
                    <w:bottom w:val="single" w:sz="4" w:space="0" w:color="auto"/>
                    <w:right w:val="single" w:sz="4" w:space="0" w:color="auto"/>
                  </w:tcBorders>
                  <w:shd w:val="clear" w:color="auto" w:fill="auto"/>
                  <w:noWrap/>
                  <w:vAlign w:val="center"/>
                  <w:hideMark/>
                </w:tcPr>
                <w:p w14:paraId="113CDF05" w14:textId="24A4B45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744764A" w14:textId="5DA6E3C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87AECEB" w14:textId="667D9E1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EDFCCC3" w14:textId="7C26ACC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5ABF2310"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214</w:t>
                  </w:r>
                </w:p>
              </w:tc>
            </w:tr>
            <w:tr w:rsidR="00EB2C38" w:rsidRPr="008C7CB2" w14:paraId="033E2243"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C5D9F1"/>
                  <w:noWrap/>
                  <w:vAlign w:val="center"/>
                  <w:hideMark/>
                </w:tcPr>
                <w:p w14:paraId="30968C71"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RICARDO BORRERO ALVAREZ</w:t>
                  </w:r>
                </w:p>
              </w:tc>
              <w:tc>
                <w:tcPr>
                  <w:tcW w:w="428" w:type="pct"/>
                  <w:tcBorders>
                    <w:top w:val="nil"/>
                    <w:left w:val="nil"/>
                    <w:bottom w:val="single" w:sz="4" w:space="0" w:color="auto"/>
                    <w:right w:val="single" w:sz="4" w:space="0" w:color="auto"/>
                  </w:tcBorders>
                  <w:shd w:val="clear" w:color="000000" w:fill="C5D9F1"/>
                  <w:noWrap/>
                  <w:vAlign w:val="center"/>
                  <w:hideMark/>
                </w:tcPr>
                <w:p w14:paraId="1A9685B9"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108</w:t>
                  </w:r>
                </w:p>
              </w:tc>
              <w:tc>
                <w:tcPr>
                  <w:tcW w:w="696" w:type="pct"/>
                  <w:tcBorders>
                    <w:top w:val="nil"/>
                    <w:left w:val="nil"/>
                    <w:bottom w:val="single" w:sz="4" w:space="0" w:color="auto"/>
                    <w:right w:val="single" w:sz="4" w:space="0" w:color="auto"/>
                  </w:tcBorders>
                  <w:shd w:val="clear" w:color="000000" w:fill="C5D9F1"/>
                  <w:noWrap/>
                  <w:vAlign w:val="center"/>
                  <w:hideMark/>
                </w:tcPr>
                <w:p w14:paraId="1B94C64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176</w:t>
                  </w:r>
                </w:p>
              </w:tc>
              <w:tc>
                <w:tcPr>
                  <w:tcW w:w="642" w:type="pct"/>
                  <w:tcBorders>
                    <w:top w:val="nil"/>
                    <w:left w:val="nil"/>
                    <w:bottom w:val="single" w:sz="4" w:space="0" w:color="auto"/>
                    <w:right w:val="single" w:sz="4" w:space="0" w:color="auto"/>
                  </w:tcBorders>
                  <w:shd w:val="clear" w:color="000000" w:fill="C5D9F1"/>
                  <w:noWrap/>
                  <w:vAlign w:val="center"/>
                  <w:hideMark/>
                </w:tcPr>
                <w:p w14:paraId="35884560"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90</w:t>
                  </w:r>
                </w:p>
              </w:tc>
              <w:tc>
                <w:tcPr>
                  <w:tcW w:w="642" w:type="pct"/>
                  <w:tcBorders>
                    <w:top w:val="nil"/>
                    <w:left w:val="nil"/>
                    <w:bottom w:val="single" w:sz="4" w:space="0" w:color="auto"/>
                    <w:right w:val="single" w:sz="4" w:space="0" w:color="auto"/>
                  </w:tcBorders>
                  <w:shd w:val="clear" w:color="000000" w:fill="C5D9F1"/>
                  <w:noWrap/>
                  <w:vAlign w:val="center"/>
                  <w:hideMark/>
                </w:tcPr>
                <w:p w14:paraId="47DA3FB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69</w:t>
                  </w:r>
                </w:p>
              </w:tc>
              <w:tc>
                <w:tcPr>
                  <w:tcW w:w="690" w:type="pct"/>
                  <w:tcBorders>
                    <w:top w:val="nil"/>
                    <w:left w:val="nil"/>
                    <w:bottom w:val="single" w:sz="4" w:space="0" w:color="auto"/>
                    <w:right w:val="single" w:sz="4" w:space="0" w:color="auto"/>
                  </w:tcBorders>
                  <w:shd w:val="clear" w:color="000000" w:fill="C5D9F1"/>
                  <w:noWrap/>
                  <w:vAlign w:val="center"/>
                  <w:hideMark/>
                </w:tcPr>
                <w:p w14:paraId="1ACAAF5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189</w:t>
                  </w:r>
                </w:p>
              </w:tc>
              <w:tc>
                <w:tcPr>
                  <w:tcW w:w="479" w:type="pct"/>
                  <w:tcBorders>
                    <w:top w:val="nil"/>
                    <w:left w:val="nil"/>
                    <w:bottom w:val="single" w:sz="4" w:space="0" w:color="auto"/>
                    <w:right w:val="single" w:sz="4" w:space="0" w:color="auto"/>
                  </w:tcBorders>
                  <w:shd w:val="clear" w:color="000000" w:fill="C5D9F1"/>
                  <w:noWrap/>
                  <w:vAlign w:val="center"/>
                  <w:hideMark/>
                </w:tcPr>
                <w:p w14:paraId="6CB55300"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632</w:t>
                  </w:r>
                </w:p>
              </w:tc>
            </w:tr>
            <w:tr w:rsidR="00EB2C38" w:rsidRPr="008C7CB2" w14:paraId="5561D5B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1B5102D"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Jardin Infantil Nacional</w:t>
                  </w:r>
                </w:p>
              </w:tc>
              <w:tc>
                <w:tcPr>
                  <w:tcW w:w="428" w:type="pct"/>
                  <w:tcBorders>
                    <w:top w:val="nil"/>
                    <w:left w:val="nil"/>
                    <w:bottom w:val="single" w:sz="4" w:space="0" w:color="auto"/>
                    <w:right w:val="single" w:sz="4" w:space="0" w:color="auto"/>
                  </w:tcBorders>
                  <w:shd w:val="clear" w:color="auto" w:fill="auto"/>
                  <w:noWrap/>
                  <w:vAlign w:val="center"/>
                  <w:hideMark/>
                </w:tcPr>
                <w:p w14:paraId="1A3A4BC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64</w:t>
                  </w:r>
                </w:p>
              </w:tc>
              <w:tc>
                <w:tcPr>
                  <w:tcW w:w="696" w:type="pct"/>
                  <w:tcBorders>
                    <w:top w:val="nil"/>
                    <w:left w:val="nil"/>
                    <w:bottom w:val="single" w:sz="4" w:space="0" w:color="auto"/>
                    <w:right w:val="single" w:sz="4" w:space="0" w:color="auto"/>
                  </w:tcBorders>
                  <w:shd w:val="clear" w:color="auto" w:fill="auto"/>
                  <w:noWrap/>
                  <w:vAlign w:val="center"/>
                  <w:hideMark/>
                </w:tcPr>
                <w:p w14:paraId="497A731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37</w:t>
                  </w:r>
                </w:p>
              </w:tc>
              <w:tc>
                <w:tcPr>
                  <w:tcW w:w="642" w:type="pct"/>
                  <w:tcBorders>
                    <w:top w:val="nil"/>
                    <w:left w:val="nil"/>
                    <w:bottom w:val="single" w:sz="4" w:space="0" w:color="auto"/>
                    <w:right w:val="single" w:sz="4" w:space="0" w:color="auto"/>
                  </w:tcBorders>
                  <w:shd w:val="clear" w:color="auto" w:fill="auto"/>
                  <w:noWrap/>
                  <w:vAlign w:val="center"/>
                  <w:hideMark/>
                </w:tcPr>
                <w:p w14:paraId="799F504E" w14:textId="72C0032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FD8CB7A" w14:textId="4B45982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B02ECF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48</w:t>
                  </w:r>
                </w:p>
              </w:tc>
              <w:tc>
                <w:tcPr>
                  <w:tcW w:w="479" w:type="pct"/>
                  <w:tcBorders>
                    <w:top w:val="nil"/>
                    <w:left w:val="nil"/>
                    <w:bottom w:val="single" w:sz="4" w:space="0" w:color="auto"/>
                    <w:right w:val="single" w:sz="4" w:space="0" w:color="auto"/>
                  </w:tcBorders>
                  <w:shd w:val="clear" w:color="auto" w:fill="auto"/>
                  <w:noWrap/>
                  <w:vAlign w:val="center"/>
                  <w:hideMark/>
                </w:tcPr>
                <w:p w14:paraId="6A4ADF3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149</w:t>
                  </w:r>
                </w:p>
              </w:tc>
            </w:tr>
            <w:tr w:rsidR="00EB2C38" w:rsidRPr="008C7CB2" w14:paraId="69CD30E5"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5517334"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40BD4691" w14:textId="47EAF7C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3848F6C0"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37</w:t>
                  </w:r>
                </w:p>
              </w:tc>
              <w:tc>
                <w:tcPr>
                  <w:tcW w:w="642" w:type="pct"/>
                  <w:tcBorders>
                    <w:top w:val="nil"/>
                    <w:left w:val="nil"/>
                    <w:bottom w:val="single" w:sz="4" w:space="0" w:color="auto"/>
                    <w:right w:val="single" w:sz="4" w:space="0" w:color="auto"/>
                  </w:tcBorders>
                  <w:shd w:val="clear" w:color="auto" w:fill="auto"/>
                  <w:noWrap/>
                  <w:vAlign w:val="center"/>
                  <w:hideMark/>
                </w:tcPr>
                <w:p w14:paraId="622F07ED" w14:textId="1C31089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15009AE" w14:textId="2023DE5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6903858" w14:textId="1B1502F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55CE638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37</w:t>
                  </w:r>
                </w:p>
              </w:tc>
            </w:tr>
            <w:tr w:rsidR="00EB2C38" w:rsidRPr="008C7CB2" w14:paraId="4541A097"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FD9AEE2"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5D17114E" w14:textId="101EF43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58FFCB41" w14:textId="0E8C27A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825685C" w14:textId="31D99ED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E2172E6" w14:textId="04B0476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441EDD2"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48</w:t>
                  </w:r>
                </w:p>
              </w:tc>
              <w:tc>
                <w:tcPr>
                  <w:tcW w:w="479" w:type="pct"/>
                  <w:tcBorders>
                    <w:top w:val="nil"/>
                    <w:left w:val="nil"/>
                    <w:bottom w:val="single" w:sz="4" w:space="0" w:color="auto"/>
                    <w:right w:val="single" w:sz="4" w:space="0" w:color="auto"/>
                  </w:tcBorders>
                  <w:shd w:val="clear" w:color="auto" w:fill="auto"/>
                  <w:noWrap/>
                  <w:vAlign w:val="center"/>
                  <w:hideMark/>
                </w:tcPr>
                <w:p w14:paraId="504D6C5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48</w:t>
                  </w:r>
                </w:p>
              </w:tc>
            </w:tr>
            <w:tr w:rsidR="00EB2C38" w:rsidRPr="008C7CB2" w14:paraId="585149AD"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1BAA50A"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705A1E7C"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64</w:t>
                  </w:r>
                </w:p>
              </w:tc>
              <w:tc>
                <w:tcPr>
                  <w:tcW w:w="696" w:type="pct"/>
                  <w:tcBorders>
                    <w:top w:val="nil"/>
                    <w:left w:val="nil"/>
                    <w:bottom w:val="single" w:sz="4" w:space="0" w:color="auto"/>
                    <w:right w:val="single" w:sz="4" w:space="0" w:color="auto"/>
                  </w:tcBorders>
                  <w:shd w:val="clear" w:color="auto" w:fill="auto"/>
                  <w:noWrap/>
                  <w:vAlign w:val="center"/>
                  <w:hideMark/>
                </w:tcPr>
                <w:p w14:paraId="4C50818C" w14:textId="79B0CA7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786A410" w14:textId="0E54BF2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350C93D" w14:textId="643524E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D44F152" w14:textId="65D6DDC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78EA873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64</w:t>
                  </w:r>
                </w:p>
              </w:tc>
            </w:tr>
            <w:tr w:rsidR="00EB2C38" w:rsidRPr="008C7CB2" w14:paraId="4F84256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1845AD3"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Oriente</w:t>
                  </w:r>
                </w:p>
              </w:tc>
              <w:tc>
                <w:tcPr>
                  <w:tcW w:w="428" w:type="pct"/>
                  <w:tcBorders>
                    <w:top w:val="nil"/>
                    <w:left w:val="nil"/>
                    <w:bottom w:val="single" w:sz="4" w:space="0" w:color="auto"/>
                    <w:right w:val="single" w:sz="4" w:space="0" w:color="auto"/>
                  </w:tcBorders>
                  <w:shd w:val="clear" w:color="auto" w:fill="auto"/>
                  <w:noWrap/>
                  <w:vAlign w:val="center"/>
                  <w:hideMark/>
                </w:tcPr>
                <w:p w14:paraId="0D9D167D" w14:textId="7F063BC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5E7477F9" w14:textId="2D2F6AF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52B7EF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90</w:t>
                  </w:r>
                </w:p>
              </w:tc>
              <w:tc>
                <w:tcPr>
                  <w:tcW w:w="642" w:type="pct"/>
                  <w:tcBorders>
                    <w:top w:val="nil"/>
                    <w:left w:val="nil"/>
                    <w:bottom w:val="single" w:sz="4" w:space="0" w:color="auto"/>
                    <w:right w:val="single" w:sz="4" w:space="0" w:color="auto"/>
                  </w:tcBorders>
                  <w:shd w:val="clear" w:color="auto" w:fill="auto"/>
                  <w:noWrap/>
                  <w:vAlign w:val="center"/>
                  <w:hideMark/>
                </w:tcPr>
                <w:p w14:paraId="60B3D9E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69</w:t>
                  </w:r>
                </w:p>
              </w:tc>
              <w:tc>
                <w:tcPr>
                  <w:tcW w:w="690" w:type="pct"/>
                  <w:tcBorders>
                    <w:top w:val="nil"/>
                    <w:left w:val="nil"/>
                    <w:bottom w:val="single" w:sz="4" w:space="0" w:color="auto"/>
                    <w:right w:val="single" w:sz="4" w:space="0" w:color="auto"/>
                  </w:tcBorders>
                  <w:shd w:val="clear" w:color="auto" w:fill="auto"/>
                  <w:noWrap/>
                  <w:vAlign w:val="center"/>
                  <w:hideMark/>
                </w:tcPr>
                <w:p w14:paraId="6EBC120A" w14:textId="0F27C91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00D0BA2"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159</w:t>
                  </w:r>
                </w:p>
              </w:tc>
            </w:tr>
            <w:tr w:rsidR="00EB2C38" w:rsidRPr="008C7CB2" w14:paraId="586E3FCF"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B9B1125"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26ED8B8A" w14:textId="04597FA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020EF179" w14:textId="7881C68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2525540"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90</w:t>
                  </w:r>
                </w:p>
              </w:tc>
              <w:tc>
                <w:tcPr>
                  <w:tcW w:w="642" w:type="pct"/>
                  <w:tcBorders>
                    <w:top w:val="nil"/>
                    <w:left w:val="nil"/>
                    <w:bottom w:val="single" w:sz="4" w:space="0" w:color="auto"/>
                    <w:right w:val="single" w:sz="4" w:space="0" w:color="auto"/>
                  </w:tcBorders>
                  <w:shd w:val="clear" w:color="auto" w:fill="auto"/>
                  <w:noWrap/>
                  <w:vAlign w:val="center"/>
                  <w:hideMark/>
                </w:tcPr>
                <w:p w14:paraId="7B9D24C2" w14:textId="25AB46F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6981345" w14:textId="36CD9A7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328346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90</w:t>
                  </w:r>
                </w:p>
              </w:tc>
            </w:tr>
            <w:tr w:rsidR="00EB2C38" w:rsidRPr="008C7CB2" w14:paraId="72FE4FE8"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892C87C"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5222002F" w14:textId="08AAA37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7D6DDB52" w14:textId="154CD6F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A83C73B" w14:textId="3FE0261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C7F18BF"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69</w:t>
                  </w:r>
                </w:p>
              </w:tc>
              <w:tc>
                <w:tcPr>
                  <w:tcW w:w="690" w:type="pct"/>
                  <w:tcBorders>
                    <w:top w:val="nil"/>
                    <w:left w:val="nil"/>
                    <w:bottom w:val="single" w:sz="4" w:space="0" w:color="auto"/>
                    <w:right w:val="single" w:sz="4" w:space="0" w:color="auto"/>
                  </w:tcBorders>
                  <w:shd w:val="clear" w:color="auto" w:fill="auto"/>
                  <w:noWrap/>
                  <w:vAlign w:val="center"/>
                  <w:hideMark/>
                </w:tcPr>
                <w:p w14:paraId="22E52A09" w14:textId="1522F29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C8A5C2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69</w:t>
                  </w:r>
                </w:p>
              </w:tc>
            </w:tr>
            <w:tr w:rsidR="00EB2C38" w:rsidRPr="008C7CB2" w14:paraId="378D2909"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14C6E45"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Ricardo Borrero Alvarez</w:t>
                  </w:r>
                </w:p>
              </w:tc>
              <w:tc>
                <w:tcPr>
                  <w:tcW w:w="428" w:type="pct"/>
                  <w:tcBorders>
                    <w:top w:val="nil"/>
                    <w:left w:val="nil"/>
                    <w:bottom w:val="single" w:sz="4" w:space="0" w:color="auto"/>
                    <w:right w:val="single" w:sz="4" w:space="0" w:color="auto"/>
                  </w:tcBorders>
                  <w:shd w:val="clear" w:color="auto" w:fill="auto"/>
                  <w:noWrap/>
                  <w:vAlign w:val="center"/>
                  <w:hideMark/>
                </w:tcPr>
                <w:p w14:paraId="0C2F11A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44</w:t>
                  </w:r>
                </w:p>
              </w:tc>
              <w:tc>
                <w:tcPr>
                  <w:tcW w:w="696" w:type="pct"/>
                  <w:tcBorders>
                    <w:top w:val="nil"/>
                    <w:left w:val="nil"/>
                    <w:bottom w:val="single" w:sz="4" w:space="0" w:color="auto"/>
                    <w:right w:val="single" w:sz="4" w:space="0" w:color="auto"/>
                  </w:tcBorders>
                  <w:shd w:val="clear" w:color="auto" w:fill="auto"/>
                  <w:noWrap/>
                  <w:vAlign w:val="center"/>
                  <w:hideMark/>
                </w:tcPr>
                <w:p w14:paraId="04C408B0"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139</w:t>
                  </w:r>
                </w:p>
              </w:tc>
              <w:tc>
                <w:tcPr>
                  <w:tcW w:w="642" w:type="pct"/>
                  <w:tcBorders>
                    <w:top w:val="nil"/>
                    <w:left w:val="nil"/>
                    <w:bottom w:val="single" w:sz="4" w:space="0" w:color="auto"/>
                    <w:right w:val="single" w:sz="4" w:space="0" w:color="auto"/>
                  </w:tcBorders>
                  <w:shd w:val="clear" w:color="auto" w:fill="auto"/>
                  <w:noWrap/>
                  <w:vAlign w:val="center"/>
                  <w:hideMark/>
                </w:tcPr>
                <w:p w14:paraId="6F8DE814" w14:textId="78C14C5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20D448C" w14:textId="2A9A9C5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20B7D4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141</w:t>
                  </w:r>
                </w:p>
              </w:tc>
              <w:tc>
                <w:tcPr>
                  <w:tcW w:w="479" w:type="pct"/>
                  <w:tcBorders>
                    <w:top w:val="nil"/>
                    <w:left w:val="nil"/>
                    <w:bottom w:val="single" w:sz="4" w:space="0" w:color="auto"/>
                    <w:right w:val="single" w:sz="4" w:space="0" w:color="auto"/>
                  </w:tcBorders>
                  <w:shd w:val="clear" w:color="auto" w:fill="auto"/>
                  <w:noWrap/>
                  <w:vAlign w:val="center"/>
                  <w:hideMark/>
                </w:tcPr>
                <w:p w14:paraId="4DD3205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324</w:t>
                  </w:r>
                </w:p>
              </w:tc>
            </w:tr>
            <w:tr w:rsidR="00EB2C38" w:rsidRPr="008C7CB2" w14:paraId="4C2D1B0F"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D6C2047"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781F0DBE" w14:textId="086D983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5A5F3CF0"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139</w:t>
                  </w:r>
                </w:p>
              </w:tc>
              <w:tc>
                <w:tcPr>
                  <w:tcW w:w="642" w:type="pct"/>
                  <w:tcBorders>
                    <w:top w:val="nil"/>
                    <w:left w:val="nil"/>
                    <w:bottom w:val="single" w:sz="4" w:space="0" w:color="auto"/>
                    <w:right w:val="single" w:sz="4" w:space="0" w:color="auto"/>
                  </w:tcBorders>
                  <w:shd w:val="clear" w:color="auto" w:fill="auto"/>
                  <w:noWrap/>
                  <w:vAlign w:val="center"/>
                  <w:hideMark/>
                </w:tcPr>
                <w:p w14:paraId="12B1BA67" w14:textId="6F76510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748B485" w14:textId="291020F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B422782" w14:textId="6ACE457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3F29439"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139</w:t>
                  </w:r>
                </w:p>
              </w:tc>
            </w:tr>
            <w:tr w:rsidR="00EB2C38" w:rsidRPr="008C7CB2" w14:paraId="2B08EB24"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973EBCF"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6F2A4A79" w14:textId="064C42A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447801E9" w14:textId="36A682F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AEE2E85" w14:textId="2CFA5C2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E7B8D38" w14:textId="1BAEF12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4E55C35"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141</w:t>
                  </w:r>
                </w:p>
              </w:tc>
              <w:tc>
                <w:tcPr>
                  <w:tcW w:w="479" w:type="pct"/>
                  <w:tcBorders>
                    <w:top w:val="nil"/>
                    <w:left w:val="nil"/>
                    <w:bottom w:val="single" w:sz="4" w:space="0" w:color="auto"/>
                    <w:right w:val="single" w:sz="4" w:space="0" w:color="auto"/>
                  </w:tcBorders>
                  <w:shd w:val="clear" w:color="auto" w:fill="auto"/>
                  <w:noWrap/>
                  <w:vAlign w:val="center"/>
                  <w:hideMark/>
                </w:tcPr>
                <w:p w14:paraId="7E0F464D"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141</w:t>
                  </w:r>
                </w:p>
              </w:tc>
            </w:tr>
            <w:tr w:rsidR="00EB2C38" w:rsidRPr="008C7CB2" w14:paraId="06A54CD4"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0317E9A"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55D2881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44</w:t>
                  </w:r>
                </w:p>
              </w:tc>
              <w:tc>
                <w:tcPr>
                  <w:tcW w:w="696" w:type="pct"/>
                  <w:tcBorders>
                    <w:top w:val="nil"/>
                    <w:left w:val="nil"/>
                    <w:bottom w:val="single" w:sz="4" w:space="0" w:color="auto"/>
                    <w:right w:val="single" w:sz="4" w:space="0" w:color="auto"/>
                  </w:tcBorders>
                  <w:shd w:val="clear" w:color="auto" w:fill="auto"/>
                  <w:noWrap/>
                  <w:vAlign w:val="center"/>
                  <w:hideMark/>
                </w:tcPr>
                <w:p w14:paraId="08BC2318" w14:textId="216657F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49AF46F" w14:textId="6E49365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7A02050" w14:textId="09B63D0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5047CAD" w14:textId="2F505A5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82FA3A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44</w:t>
                  </w:r>
                </w:p>
              </w:tc>
            </w:tr>
            <w:tr w:rsidR="00EB2C38" w:rsidRPr="008C7CB2" w14:paraId="3CEF1A0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C5D9F1"/>
                  <w:noWrap/>
                  <w:vAlign w:val="center"/>
                  <w:hideMark/>
                </w:tcPr>
                <w:p w14:paraId="0E8125BA"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ROBERTO DURAN ALVIRA</w:t>
                  </w:r>
                </w:p>
              </w:tc>
              <w:tc>
                <w:tcPr>
                  <w:tcW w:w="428" w:type="pct"/>
                  <w:tcBorders>
                    <w:top w:val="nil"/>
                    <w:left w:val="nil"/>
                    <w:bottom w:val="single" w:sz="4" w:space="0" w:color="auto"/>
                    <w:right w:val="single" w:sz="4" w:space="0" w:color="auto"/>
                  </w:tcBorders>
                  <w:shd w:val="clear" w:color="000000" w:fill="C5D9F1"/>
                  <w:noWrap/>
                  <w:vAlign w:val="center"/>
                  <w:hideMark/>
                </w:tcPr>
                <w:p w14:paraId="0B9119B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295</w:t>
                  </w:r>
                </w:p>
              </w:tc>
              <w:tc>
                <w:tcPr>
                  <w:tcW w:w="696" w:type="pct"/>
                  <w:tcBorders>
                    <w:top w:val="nil"/>
                    <w:left w:val="nil"/>
                    <w:bottom w:val="single" w:sz="4" w:space="0" w:color="auto"/>
                    <w:right w:val="single" w:sz="4" w:space="0" w:color="auto"/>
                  </w:tcBorders>
                  <w:shd w:val="clear" w:color="000000" w:fill="C5D9F1"/>
                  <w:noWrap/>
                  <w:vAlign w:val="center"/>
                  <w:hideMark/>
                </w:tcPr>
                <w:p w14:paraId="5893CCA8" w14:textId="38A572F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000000" w:fill="C5D9F1"/>
                  <w:noWrap/>
                  <w:vAlign w:val="center"/>
                  <w:hideMark/>
                </w:tcPr>
                <w:p w14:paraId="391F20B3" w14:textId="3E379D7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000000" w:fill="C5D9F1"/>
                  <w:noWrap/>
                  <w:vAlign w:val="center"/>
                  <w:hideMark/>
                </w:tcPr>
                <w:p w14:paraId="7A363A6E" w14:textId="76A1634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000000" w:fill="C5D9F1"/>
                  <w:noWrap/>
                  <w:vAlign w:val="center"/>
                  <w:hideMark/>
                </w:tcPr>
                <w:p w14:paraId="0D6C9223" w14:textId="286A94B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000000" w:fill="C5D9F1"/>
                  <w:noWrap/>
                  <w:vAlign w:val="center"/>
                  <w:hideMark/>
                </w:tcPr>
                <w:p w14:paraId="192F0C1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295</w:t>
                  </w:r>
                </w:p>
              </w:tc>
            </w:tr>
            <w:tr w:rsidR="00EB2C38" w:rsidRPr="008C7CB2" w14:paraId="58DA90B0"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BC76D2B"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Ahuyamales</w:t>
                  </w:r>
                </w:p>
              </w:tc>
              <w:tc>
                <w:tcPr>
                  <w:tcW w:w="428" w:type="pct"/>
                  <w:tcBorders>
                    <w:top w:val="nil"/>
                    <w:left w:val="nil"/>
                    <w:bottom w:val="single" w:sz="4" w:space="0" w:color="auto"/>
                    <w:right w:val="single" w:sz="4" w:space="0" w:color="auto"/>
                  </w:tcBorders>
                  <w:shd w:val="clear" w:color="auto" w:fill="auto"/>
                  <w:noWrap/>
                  <w:vAlign w:val="center"/>
                  <w:hideMark/>
                </w:tcPr>
                <w:p w14:paraId="6CB3DB8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19</w:t>
                  </w:r>
                </w:p>
              </w:tc>
              <w:tc>
                <w:tcPr>
                  <w:tcW w:w="696" w:type="pct"/>
                  <w:tcBorders>
                    <w:top w:val="nil"/>
                    <w:left w:val="nil"/>
                    <w:bottom w:val="single" w:sz="4" w:space="0" w:color="auto"/>
                    <w:right w:val="single" w:sz="4" w:space="0" w:color="auto"/>
                  </w:tcBorders>
                  <w:shd w:val="clear" w:color="auto" w:fill="auto"/>
                  <w:noWrap/>
                  <w:vAlign w:val="center"/>
                  <w:hideMark/>
                </w:tcPr>
                <w:p w14:paraId="4AFA43EE" w14:textId="1BD7854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E0CD29B" w14:textId="361FA32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CF879A5" w14:textId="76C2937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35F9A29" w14:textId="219F171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5AA1453"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19</w:t>
                  </w:r>
                </w:p>
              </w:tc>
            </w:tr>
            <w:tr w:rsidR="00EB2C38" w:rsidRPr="008C7CB2" w14:paraId="43AAB1E3"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3ED964A"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5CAB735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19</w:t>
                  </w:r>
                </w:p>
              </w:tc>
              <w:tc>
                <w:tcPr>
                  <w:tcW w:w="696" w:type="pct"/>
                  <w:tcBorders>
                    <w:top w:val="nil"/>
                    <w:left w:val="nil"/>
                    <w:bottom w:val="single" w:sz="4" w:space="0" w:color="auto"/>
                    <w:right w:val="single" w:sz="4" w:space="0" w:color="auto"/>
                  </w:tcBorders>
                  <w:shd w:val="clear" w:color="auto" w:fill="auto"/>
                  <w:noWrap/>
                  <w:vAlign w:val="center"/>
                  <w:hideMark/>
                </w:tcPr>
                <w:p w14:paraId="3875B8DD" w14:textId="6F459A4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741B65A" w14:textId="5C3D911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EFD59C9" w14:textId="40F3981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86A4B9C" w14:textId="5C1E6C7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50E38679"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19</w:t>
                  </w:r>
                </w:p>
              </w:tc>
            </w:tr>
            <w:tr w:rsidR="00EB2C38" w:rsidRPr="008C7CB2" w14:paraId="7EC09FE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6773AD1"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El Colegio</w:t>
                  </w:r>
                </w:p>
              </w:tc>
              <w:tc>
                <w:tcPr>
                  <w:tcW w:w="428" w:type="pct"/>
                  <w:tcBorders>
                    <w:top w:val="nil"/>
                    <w:left w:val="nil"/>
                    <w:bottom w:val="single" w:sz="4" w:space="0" w:color="auto"/>
                    <w:right w:val="single" w:sz="4" w:space="0" w:color="auto"/>
                  </w:tcBorders>
                  <w:shd w:val="clear" w:color="auto" w:fill="auto"/>
                  <w:noWrap/>
                  <w:vAlign w:val="center"/>
                  <w:hideMark/>
                </w:tcPr>
                <w:p w14:paraId="2718263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20</w:t>
                  </w:r>
                </w:p>
              </w:tc>
              <w:tc>
                <w:tcPr>
                  <w:tcW w:w="696" w:type="pct"/>
                  <w:tcBorders>
                    <w:top w:val="nil"/>
                    <w:left w:val="nil"/>
                    <w:bottom w:val="single" w:sz="4" w:space="0" w:color="auto"/>
                    <w:right w:val="single" w:sz="4" w:space="0" w:color="auto"/>
                  </w:tcBorders>
                  <w:shd w:val="clear" w:color="auto" w:fill="auto"/>
                  <w:noWrap/>
                  <w:vAlign w:val="center"/>
                  <w:hideMark/>
                </w:tcPr>
                <w:p w14:paraId="647FC27B" w14:textId="16330CD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454DE19" w14:textId="3F8022C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6D930C3" w14:textId="31C3904D"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5306DDA" w14:textId="3683A98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DF302D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20</w:t>
                  </w:r>
                </w:p>
              </w:tc>
            </w:tr>
            <w:tr w:rsidR="00EB2C38" w:rsidRPr="008C7CB2" w14:paraId="074AE6CF"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EC2A0A1"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4B992052"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20</w:t>
                  </w:r>
                </w:p>
              </w:tc>
              <w:tc>
                <w:tcPr>
                  <w:tcW w:w="696" w:type="pct"/>
                  <w:tcBorders>
                    <w:top w:val="nil"/>
                    <w:left w:val="nil"/>
                    <w:bottom w:val="single" w:sz="4" w:space="0" w:color="auto"/>
                    <w:right w:val="single" w:sz="4" w:space="0" w:color="auto"/>
                  </w:tcBorders>
                  <w:shd w:val="clear" w:color="auto" w:fill="auto"/>
                  <w:noWrap/>
                  <w:vAlign w:val="center"/>
                  <w:hideMark/>
                </w:tcPr>
                <w:p w14:paraId="4C79CFD7" w14:textId="740C35F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8275414" w14:textId="137EA02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7D16F77" w14:textId="7BD352E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8ADE6CB" w14:textId="751F89F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27BED4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20</w:t>
                  </w:r>
                </w:p>
              </w:tc>
            </w:tr>
            <w:tr w:rsidR="00EB2C38" w:rsidRPr="008C7CB2" w14:paraId="43A6ABF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F854C25"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Jorge Villamil Cordovez</w:t>
                  </w:r>
                </w:p>
              </w:tc>
              <w:tc>
                <w:tcPr>
                  <w:tcW w:w="428" w:type="pct"/>
                  <w:tcBorders>
                    <w:top w:val="nil"/>
                    <w:left w:val="nil"/>
                    <w:bottom w:val="single" w:sz="4" w:space="0" w:color="auto"/>
                    <w:right w:val="single" w:sz="4" w:space="0" w:color="auto"/>
                  </w:tcBorders>
                  <w:shd w:val="clear" w:color="auto" w:fill="auto"/>
                  <w:noWrap/>
                  <w:vAlign w:val="center"/>
                  <w:hideMark/>
                </w:tcPr>
                <w:p w14:paraId="17C7031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65</w:t>
                  </w:r>
                </w:p>
              </w:tc>
              <w:tc>
                <w:tcPr>
                  <w:tcW w:w="696" w:type="pct"/>
                  <w:tcBorders>
                    <w:top w:val="nil"/>
                    <w:left w:val="nil"/>
                    <w:bottom w:val="single" w:sz="4" w:space="0" w:color="auto"/>
                    <w:right w:val="single" w:sz="4" w:space="0" w:color="auto"/>
                  </w:tcBorders>
                  <w:shd w:val="clear" w:color="auto" w:fill="auto"/>
                  <w:noWrap/>
                  <w:vAlign w:val="center"/>
                  <w:hideMark/>
                </w:tcPr>
                <w:p w14:paraId="48CDF5B9" w14:textId="55FC5E8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058A3C9" w14:textId="4DC3823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39006E0" w14:textId="606746A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7648356" w14:textId="750E6A3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760F4A6A"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65</w:t>
                  </w:r>
                </w:p>
              </w:tc>
            </w:tr>
            <w:tr w:rsidR="00EB2C38" w:rsidRPr="008C7CB2" w14:paraId="6EC1E86A"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C20B68A"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3E07BDB9"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65</w:t>
                  </w:r>
                </w:p>
              </w:tc>
              <w:tc>
                <w:tcPr>
                  <w:tcW w:w="696" w:type="pct"/>
                  <w:tcBorders>
                    <w:top w:val="nil"/>
                    <w:left w:val="nil"/>
                    <w:bottom w:val="single" w:sz="4" w:space="0" w:color="auto"/>
                    <w:right w:val="single" w:sz="4" w:space="0" w:color="auto"/>
                  </w:tcBorders>
                  <w:shd w:val="clear" w:color="auto" w:fill="auto"/>
                  <w:noWrap/>
                  <w:vAlign w:val="center"/>
                  <w:hideMark/>
                </w:tcPr>
                <w:p w14:paraId="4A064A22" w14:textId="450E330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E56D1B7" w14:textId="4CC9367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3B851BE" w14:textId="5E3C3F2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124AE08" w14:textId="484FFB5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73531BD"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65</w:t>
                  </w:r>
                </w:p>
              </w:tc>
            </w:tr>
            <w:tr w:rsidR="00EB2C38" w:rsidRPr="008C7CB2" w14:paraId="2B4AE6B9"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FFE12A9"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Piedramarcada</w:t>
                  </w:r>
                </w:p>
              </w:tc>
              <w:tc>
                <w:tcPr>
                  <w:tcW w:w="428" w:type="pct"/>
                  <w:tcBorders>
                    <w:top w:val="nil"/>
                    <w:left w:val="nil"/>
                    <w:bottom w:val="single" w:sz="4" w:space="0" w:color="auto"/>
                    <w:right w:val="single" w:sz="4" w:space="0" w:color="auto"/>
                  </w:tcBorders>
                  <w:shd w:val="clear" w:color="auto" w:fill="auto"/>
                  <w:noWrap/>
                  <w:vAlign w:val="center"/>
                  <w:hideMark/>
                </w:tcPr>
                <w:p w14:paraId="711EA373"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16</w:t>
                  </w:r>
                </w:p>
              </w:tc>
              <w:tc>
                <w:tcPr>
                  <w:tcW w:w="696" w:type="pct"/>
                  <w:tcBorders>
                    <w:top w:val="nil"/>
                    <w:left w:val="nil"/>
                    <w:bottom w:val="single" w:sz="4" w:space="0" w:color="auto"/>
                    <w:right w:val="single" w:sz="4" w:space="0" w:color="auto"/>
                  </w:tcBorders>
                  <w:shd w:val="clear" w:color="auto" w:fill="auto"/>
                  <w:noWrap/>
                  <w:vAlign w:val="center"/>
                  <w:hideMark/>
                </w:tcPr>
                <w:p w14:paraId="3F716C9C" w14:textId="3F6ACEBD"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D6083FF" w14:textId="7F8A0C1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AB4B9FB" w14:textId="6DFEA99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24FC534" w14:textId="5DBDF58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94D0879"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16</w:t>
                  </w:r>
                </w:p>
              </w:tc>
            </w:tr>
            <w:tr w:rsidR="00EB2C38" w:rsidRPr="008C7CB2" w14:paraId="409DCC23"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3820CBD"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5F2F9E1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16</w:t>
                  </w:r>
                </w:p>
              </w:tc>
              <w:tc>
                <w:tcPr>
                  <w:tcW w:w="696" w:type="pct"/>
                  <w:tcBorders>
                    <w:top w:val="nil"/>
                    <w:left w:val="nil"/>
                    <w:bottom w:val="single" w:sz="4" w:space="0" w:color="auto"/>
                    <w:right w:val="single" w:sz="4" w:space="0" w:color="auto"/>
                  </w:tcBorders>
                  <w:shd w:val="clear" w:color="auto" w:fill="auto"/>
                  <w:noWrap/>
                  <w:vAlign w:val="center"/>
                  <w:hideMark/>
                </w:tcPr>
                <w:p w14:paraId="40D04300" w14:textId="5B8121D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0A739C2" w14:textId="03FD3C1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A5F8A62" w14:textId="24F6C3D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E4CD9AC" w14:textId="29C3597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5476FE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16</w:t>
                  </w:r>
                </w:p>
              </w:tc>
            </w:tr>
            <w:tr w:rsidR="00EB2C38" w:rsidRPr="008C7CB2" w14:paraId="6E3FBC2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0AD29EB"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Roberto Duran Alvira</w:t>
                  </w:r>
                </w:p>
              </w:tc>
              <w:tc>
                <w:tcPr>
                  <w:tcW w:w="428" w:type="pct"/>
                  <w:tcBorders>
                    <w:top w:val="nil"/>
                    <w:left w:val="nil"/>
                    <w:bottom w:val="single" w:sz="4" w:space="0" w:color="auto"/>
                    <w:right w:val="single" w:sz="4" w:space="0" w:color="auto"/>
                  </w:tcBorders>
                  <w:shd w:val="clear" w:color="auto" w:fill="auto"/>
                  <w:noWrap/>
                  <w:vAlign w:val="center"/>
                  <w:hideMark/>
                </w:tcPr>
                <w:p w14:paraId="0E2DCFA0"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175</w:t>
                  </w:r>
                </w:p>
              </w:tc>
              <w:tc>
                <w:tcPr>
                  <w:tcW w:w="696" w:type="pct"/>
                  <w:tcBorders>
                    <w:top w:val="nil"/>
                    <w:left w:val="nil"/>
                    <w:bottom w:val="single" w:sz="4" w:space="0" w:color="auto"/>
                    <w:right w:val="single" w:sz="4" w:space="0" w:color="auto"/>
                  </w:tcBorders>
                  <w:shd w:val="clear" w:color="auto" w:fill="auto"/>
                  <w:noWrap/>
                  <w:vAlign w:val="center"/>
                  <w:hideMark/>
                </w:tcPr>
                <w:p w14:paraId="0E82E9E5" w14:textId="464BB53F"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F53C115" w14:textId="6175004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B231E61" w14:textId="6097E40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D514601" w14:textId="3E13CAA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1F77B3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175</w:t>
                  </w:r>
                </w:p>
              </w:tc>
            </w:tr>
            <w:tr w:rsidR="00EB2C38" w:rsidRPr="008C7CB2" w14:paraId="6CE9E386"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E21508D"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7F1BEFC9"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175</w:t>
                  </w:r>
                </w:p>
              </w:tc>
              <w:tc>
                <w:tcPr>
                  <w:tcW w:w="696" w:type="pct"/>
                  <w:tcBorders>
                    <w:top w:val="nil"/>
                    <w:left w:val="nil"/>
                    <w:bottom w:val="single" w:sz="4" w:space="0" w:color="auto"/>
                    <w:right w:val="single" w:sz="4" w:space="0" w:color="auto"/>
                  </w:tcBorders>
                  <w:shd w:val="clear" w:color="auto" w:fill="auto"/>
                  <w:noWrap/>
                  <w:vAlign w:val="center"/>
                  <w:hideMark/>
                </w:tcPr>
                <w:p w14:paraId="6DCAE58E" w14:textId="1851D73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BD57C63" w14:textId="16BA001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811A8EB" w14:textId="78A26B8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88A401A" w14:textId="0A0375C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AC9DB2B"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175</w:t>
                  </w:r>
                </w:p>
              </w:tc>
            </w:tr>
            <w:tr w:rsidR="00EB2C38" w:rsidRPr="008C7CB2" w14:paraId="06B5C51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C5D9F1"/>
                  <w:noWrap/>
                  <w:vAlign w:val="center"/>
                  <w:hideMark/>
                </w:tcPr>
                <w:p w14:paraId="63CA82E4"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RODRIGO LARA BONILLA</w:t>
                  </w:r>
                </w:p>
              </w:tc>
              <w:tc>
                <w:tcPr>
                  <w:tcW w:w="428" w:type="pct"/>
                  <w:tcBorders>
                    <w:top w:val="nil"/>
                    <w:left w:val="nil"/>
                    <w:bottom w:val="single" w:sz="4" w:space="0" w:color="auto"/>
                    <w:right w:val="single" w:sz="4" w:space="0" w:color="auto"/>
                  </w:tcBorders>
                  <w:shd w:val="clear" w:color="000000" w:fill="C5D9F1"/>
                  <w:noWrap/>
                  <w:vAlign w:val="center"/>
                  <w:hideMark/>
                </w:tcPr>
                <w:p w14:paraId="6B0C3E5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1718</w:t>
                  </w:r>
                </w:p>
              </w:tc>
              <w:tc>
                <w:tcPr>
                  <w:tcW w:w="696" w:type="pct"/>
                  <w:tcBorders>
                    <w:top w:val="nil"/>
                    <w:left w:val="nil"/>
                    <w:bottom w:val="single" w:sz="4" w:space="0" w:color="auto"/>
                    <w:right w:val="single" w:sz="4" w:space="0" w:color="auto"/>
                  </w:tcBorders>
                  <w:shd w:val="clear" w:color="000000" w:fill="C5D9F1"/>
                  <w:noWrap/>
                  <w:vAlign w:val="center"/>
                  <w:hideMark/>
                </w:tcPr>
                <w:p w14:paraId="4FC1784F" w14:textId="41CA306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000000" w:fill="C5D9F1"/>
                  <w:noWrap/>
                  <w:vAlign w:val="center"/>
                  <w:hideMark/>
                </w:tcPr>
                <w:p w14:paraId="4C3158B9" w14:textId="04B0BD5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000000" w:fill="C5D9F1"/>
                  <w:noWrap/>
                  <w:vAlign w:val="center"/>
                  <w:hideMark/>
                </w:tcPr>
                <w:p w14:paraId="1C258BDF" w14:textId="0B5C49C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000000" w:fill="C5D9F1"/>
                  <w:noWrap/>
                  <w:vAlign w:val="center"/>
                  <w:hideMark/>
                </w:tcPr>
                <w:p w14:paraId="6773BB9B" w14:textId="6E86762F"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000000" w:fill="C5D9F1"/>
                  <w:noWrap/>
                  <w:vAlign w:val="center"/>
                  <w:hideMark/>
                </w:tcPr>
                <w:p w14:paraId="5DF1221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1718</w:t>
                  </w:r>
                </w:p>
              </w:tc>
            </w:tr>
            <w:tr w:rsidR="00EB2C38" w:rsidRPr="008C7CB2" w14:paraId="75664E9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655E88F"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IV Centenario</w:t>
                  </w:r>
                </w:p>
              </w:tc>
              <w:tc>
                <w:tcPr>
                  <w:tcW w:w="428" w:type="pct"/>
                  <w:tcBorders>
                    <w:top w:val="nil"/>
                    <w:left w:val="nil"/>
                    <w:bottom w:val="single" w:sz="4" w:space="0" w:color="auto"/>
                    <w:right w:val="single" w:sz="4" w:space="0" w:color="auto"/>
                  </w:tcBorders>
                  <w:shd w:val="clear" w:color="auto" w:fill="auto"/>
                  <w:noWrap/>
                  <w:vAlign w:val="center"/>
                  <w:hideMark/>
                </w:tcPr>
                <w:p w14:paraId="28C75F1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356</w:t>
                  </w:r>
                </w:p>
              </w:tc>
              <w:tc>
                <w:tcPr>
                  <w:tcW w:w="696" w:type="pct"/>
                  <w:tcBorders>
                    <w:top w:val="nil"/>
                    <w:left w:val="nil"/>
                    <w:bottom w:val="single" w:sz="4" w:space="0" w:color="auto"/>
                    <w:right w:val="single" w:sz="4" w:space="0" w:color="auto"/>
                  </w:tcBorders>
                  <w:shd w:val="clear" w:color="auto" w:fill="auto"/>
                  <w:noWrap/>
                  <w:vAlign w:val="center"/>
                  <w:hideMark/>
                </w:tcPr>
                <w:p w14:paraId="03979E1F" w14:textId="3770D9B1"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A99B78B" w14:textId="7F5C357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62336C0" w14:textId="0F7AF73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FF822C4" w14:textId="7B6B81D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5D5A89D3"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356</w:t>
                  </w:r>
                </w:p>
              </w:tc>
            </w:tr>
            <w:tr w:rsidR="00EB2C38" w:rsidRPr="008C7CB2" w14:paraId="1B542DCA"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0E13EF5"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0C392A0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356</w:t>
                  </w:r>
                </w:p>
              </w:tc>
              <w:tc>
                <w:tcPr>
                  <w:tcW w:w="696" w:type="pct"/>
                  <w:tcBorders>
                    <w:top w:val="nil"/>
                    <w:left w:val="nil"/>
                    <w:bottom w:val="single" w:sz="4" w:space="0" w:color="auto"/>
                    <w:right w:val="single" w:sz="4" w:space="0" w:color="auto"/>
                  </w:tcBorders>
                  <w:shd w:val="clear" w:color="auto" w:fill="auto"/>
                  <w:noWrap/>
                  <w:vAlign w:val="center"/>
                  <w:hideMark/>
                </w:tcPr>
                <w:p w14:paraId="080E0D1D" w14:textId="666165D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E19B85A" w14:textId="418D5E7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BC20B9E" w14:textId="676F031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E448BB5" w14:textId="28D6FBE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6B07A6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356</w:t>
                  </w:r>
                </w:p>
              </w:tc>
            </w:tr>
            <w:tr w:rsidR="00EB2C38" w:rsidRPr="008C7CB2" w14:paraId="6F06A24D"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76D6199"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Rodrigo Lara Bonilla</w:t>
                  </w:r>
                </w:p>
              </w:tc>
              <w:tc>
                <w:tcPr>
                  <w:tcW w:w="428" w:type="pct"/>
                  <w:tcBorders>
                    <w:top w:val="nil"/>
                    <w:left w:val="nil"/>
                    <w:bottom w:val="single" w:sz="4" w:space="0" w:color="auto"/>
                    <w:right w:val="single" w:sz="4" w:space="0" w:color="auto"/>
                  </w:tcBorders>
                  <w:shd w:val="clear" w:color="auto" w:fill="auto"/>
                  <w:noWrap/>
                  <w:vAlign w:val="center"/>
                  <w:hideMark/>
                </w:tcPr>
                <w:p w14:paraId="0A45DB70"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1362</w:t>
                  </w:r>
                </w:p>
              </w:tc>
              <w:tc>
                <w:tcPr>
                  <w:tcW w:w="696" w:type="pct"/>
                  <w:tcBorders>
                    <w:top w:val="nil"/>
                    <w:left w:val="nil"/>
                    <w:bottom w:val="single" w:sz="4" w:space="0" w:color="auto"/>
                    <w:right w:val="single" w:sz="4" w:space="0" w:color="auto"/>
                  </w:tcBorders>
                  <w:shd w:val="clear" w:color="auto" w:fill="auto"/>
                  <w:noWrap/>
                  <w:vAlign w:val="center"/>
                  <w:hideMark/>
                </w:tcPr>
                <w:p w14:paraId="35001BA6" w14:textId="5A8A7F4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0317F7A" w14:textId="0E41564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5F452CB" w14:textId="7B98B8D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9193007" w14:textId="2CF6F28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654672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1362</w:t>
                  </w:r>
                </w:p>
              </w:tc>
            </w:tr>
            <w:tr w:rsidR="00EB2C38" w:rsidRPr="008C7CB2" w14:paraId="4E205FD3"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C8D6153"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06DBA903"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1362</w:t>
                  </w:r>
                </w:p>
              </w:tc>
              <w:tc>
                <w:tcPr>
                  <w:tcW w:w="696" w:type="pct"/>
                  <w:tcBorders>
                    <w:top w:val="nil"/>
                    <w:left w:val="nil"/>
                    <w:bottom w:val="single" w:sz="4" w:space="0" w:color="auto"/>
                    <w:right w:val="single" w:sz="4" w:space="0" w:color="auto"/>
                  </w:tcBorders>
                  <w:shd w:val="clear" w:color="auto" w:fill="auto"/>
                  <w:noWrap/>
                  <w:vAlign w:val="center"/>
                  <w:hideMark/>
                </w:tcPr>
                <w:p w14:paraId="33EF954F" w14:textId="18C325B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93FBA8A" w14:textId="1189F2C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CE3F481" w14:textId="7433C9A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027F7CC" w14:textId="01CD0F0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859F533"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1362</w:t>
                  </w:r>
                </w:p>
              </w:tc>
            </w:tr>
            <w:tr w:rsidR="00EB2C38" w:rsidRPr="008C7CB2" w14:paraId="692A0F7A"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C5D9F1"/>
                  <w:noWrap/>
                  <w:vAlign w:val="center"/>
                  <w:hideMark/>
                </w:tcPr>
                <w:p w14:paraId="4B08EFA2"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SAN ANTONIO DE ANACONIA</w:t>
                  </w:r>
                </w:p>
              </w:tc>
              <w:tc>
                <w:tcPr>
                  <w:tcW w:w="428" w:type="pct"/>
                  <w:tcBorders>
                    <w:top w:val="nil"/>
                    <w:left w:val="nil"/>
                    <w:bottom w:val="single" w:sz="4" w:space="0" w:color="auto"/>
                    <w:right w:val="single" w:sz="4" w:space="0" w:color="auto"/>
                  </w:tcBorders>
                  <w:shd w:val="clear" w:color="000000" w:fill="C5D9F1"/>
                  <w:noWrap/>
                  <w:vAlign w:val="center"/>
                  <w:hideMark/>
                </w:tcPr>
                <w:p w14:paraId="30DDFEEE"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457</w:t>
                  </w:r>
                </w:p>
              </w:tc>
              <w:tc>
                <w:tcPr>
                  <w:tcW w:w="696" w:type="pct"/>
                  <w:tcBorders>
                    <w:top w:val="nil"/>
                    <w:left w:val="nil"/>
                    <w:bottom w:val="single" w:sz="4" w:space="0" w:color="auto"/>
                    <w:right w:val="single" w:sz="4" w:space="0" w:color="auto"/>
                  </w:tcBorders>
                  <w:shd w:val="clear" w:color="000000" w:fill="C5D9F1"/>
                  <w:noWrap/>
                  <w:vAlign w:val="center"/>
                  <w:hideMark/>
                </w:tcPr>
                <w:p w14:paraId="4F89CB93" w14:textId="32C71C7F"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000000" w:fill="C5D9F1"/>
                  <w:noWrap/>
                  <w:vAlign w:val="center"/>
                  <w:hideMark/>
                </w:tcPr>
                <w:p w14:paraId="74539B71" w14:textId="1B9D058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000000" w:fill="C5D9F1"/>
                  <w:noWrap/>
                  <w:vAlign w:val="center"/>
                  <w:hideMark/>
                </w:tcPr>
                <w:p w14:paraId="467F4479" w14:textId="71E9471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000000" w:fill="C5D9F1"/>
                  <w:noWrap/>
                  <w:vAlign w:val="center"/>
                  <w:hideMark/>
                </w:tcPr>
                <w:p w14:paraId="1B72AAB4" w14:textId="1D59D2D1"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000000" w:fill="C5D9F1"/>
                  <w:noWrap/>
                  <w:vAlign w:val="center"/>
                  <w:hideMark/>
                </w:tcPr>
                <w:p w14:paraId="190B7F9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457</w:t>
                  </w:r>
                </w:p>
              </w:tc>
            </w:tr>
            <w:tr w:rsidR="00EB2C38" w:rsidRPr="008C7CB2" w14:paraId="47086517"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DA0BCCD"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Alpes</w:t>
                  </w:r>
                </w:p>
              </w:tc>
              <w:tc>
                <w:tcPr>
                  <w:tcW w:w="428" w:type="pct"/>
                  <w:tcBorders>
                    <w:top w:val="nil"/>
                    <w:left w:val="nil"/>
                    <w:bottom w:val="single" w:sz="4" w:space="0" w:color="auto"/>
                    <w:right w:val="single" w:sz="4" w:space="0" w:color="auto"/>
                  </w:tcBorders>
                  <w:shd w:val="clear" w:color="auto" w:fill="auto"/>
                  <w:noWrap/>
                  <w:vAlign w:val="center"/>
                  <w:hideMark/>
                </w:tcPr>
                <w:p w14:paraId="6A77B32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10</w:t>
                  </w:r>
                </w:p>
              </w:tc>
              <w:tc>
                <w:tcPr>
                  <w:tcW w:w="696" w:type="pct"/>
                  <w:tcBorders>
                    <w:top w:val="nil"/>
                    <w:left w:val="nil"/>
                    <w:bottom w:val="single" w:sz="4" w:space="0" w:color="auto"/>
                    <w:right w:val="single" w:sz="4" w:space="0" w:color="auto"/>
                  </w:tcBorders>
                  <w:shd w:val="clear" w:color="auto" w:fill="auto"/>
                  <w:noWrap/>
                  <w:vAlign w:val="center"/>
                  <w:hideMark/>
                </w:tcPr>
                <w:p w14:paraId="0D20BF3B" w14:textId="19F9671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C54E8AA" w14:textId="0FF44B3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06E9E5F" w14:textId="29F6A53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EBE6978" w14:textId="762C40AF"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79E0FAF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10</w:t>
                  </w:r>
                </w:p>
              </w:tc>
            </w:tr>
            <w:tr w:rsidR="00EB2C38" w:rsidRPr="008C7CB2" w14:paraId="58C1C920"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81B0656"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2FCEE90F"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10</w:t>
                  </w:r>
                </w:p>
              </w:tc>
              <w:tc>
                <w:tcPr>
                  <w:tcW w:w="696" w:type="pct"/>
                  <w:tcBorders>
                    <w:top w:val="nil"/>
                    <w:left w:val="nil"/>
                    <w:bottom w:val="single" w:sz="4" w:space="0" w:color="auto"/>
                    <w:right w:val="single" w:sz="4" w:space="0" w:color="auto"/>
                  </w:tcBorders>
                  <w:shd w:val="clear" w:color="auto" w:fill="auto"/>
                  <w:noWrap/>
                  <w:vAlign w:val="center"/>
                  <w:hideMark/>
                </w:tcPr>
                <w:p w14:paraId="2FCFB9CB" w14:textId="1ABA6B6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F177650" w14:textId="7CB6B1D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222C589" w14:textId="07D289F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B00F6E2" w14:textId="3304579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F0BF4F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10</w:t>
                  </w:r>
                </w:p>
              </w:tc>
            </w:tr>
            <w:tr w:rsidR="00EB2C38" w:rsidRPr="008C7CB2" w14:paraId="215FB22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D4DB435"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Canoas</w:t>
                  </w:r>
                </w:p>
              </w:tc>
              <w:tc>
                <w:tcPr>
                  <w:tcW w:w="428" w:type="pct"/>
                  <w:tcBorders>
                    <w:top w:val="nil"/>
                    <w:left w:val="nil"/>
                    <w:bottom w:val="single" w:sz="4" w:space="0" w:color="auto"/>
                    <w:right w:val="single" w:sz="4" w:space="0" w:color="auto"/>
                  </w:tcBorders>
                  <w:shd w:val="clear" w:color="auto" w:fill="auto"/>
                  <w:noWrap/>
                  <w:vAlign w:val="center"/>
                  <w:hideMark/>
                </w:tcPr>
                <w:p w14:paraId="4907181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22</w:t>
                  </w:r>
                </w:p>
              </w:tc>
              <w:tc>
                <w:tcPr>
                  <w:tcW w:w="696" w:type="pct"/>
                  <w:tcBorders>
                    <w:top w:val="nil"/>
                    <w:left w:val="nil"/>
                    <w:bottom w:val="single" w:sz="4" w:space="0" w:color="auto"/>
                    <w:right w:val="single" w:sz="4" w:space="0" w:color="auto"/>
                  </w:tcBorders>
                  <w:shd w:val="clear" w:color="auto" w:fill="auto"/>
                  <w:noWrap/>
                  <w:vAlign w:val="center"/>
                  <w:hideMark/>
                </w:tcPr>
                <w:p w14:paraId="30340518" w14:textId="48A1544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6B44248" w14:textId="702A535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C5FB8D1" w14:textId="22CC625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F422302" w14:textId="15E5516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745F1F3"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22</w:t>
                  </w:r>
                </w:p>
              </w:tc>
            </w:tr>
            <w:tr w:rsidR="00EB2C38" w:rsidRPr="008C7CB2" w14:paraId="51EEB528"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F4312FB"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7B3C0E95"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22</w:t>
                  </w:r>
                </w:p>
              </w:tc>
              <w:tc>
                <w:tcPr>
                  <w:tcW w:w="696" w:type="pct"/>
                  <w:tcBorders>
                    <w:top w:val="nil"/>
                    <w:left w:val="nil"/>
                    <w:bottom w:val="single" w:sz="4" w:space="0" w:color="auto"/>
                    <w:right w:val="single" w:sz="4" w:space="0" w:color="auto"/>
                  </w:tcBorders>
                  <w:shd w:val="clear" w:color="auto" w:fill="auto"/>
                  <w:noWrap/>
                  <w:vAlign w:val="center"/>
                  <w:hideMark/>
                </w:tcPr>
                <w:p w14:paraId="4A085D71" w14:textId="19701C2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DF5A6DF" w14:textId="7CF3FDA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40F854B" w14:textId="3757879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2793E47" w14:textId="33F9E9C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7056EDD3"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22</w:t>
                  </w:r>
                </w:p>
              </w:tc>
            </w:tr>
            <w:tr w:rsidR="00EB2C38" w:rsidRPr="008C7CB2" w14:paraId="2E754919"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DA8A2F6"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La Espiga</w:t>
                  </w:r>
                </w:p>
              </w:tc>
              <w:tc>
                <w:tcPr>
                  <w:tcW w:w="428" w:type="pct"/>
                  <w:tcBorders>
                    <w:top w:val="nil"/>
                    <w:left w:val="nil"/>
                    <w:bottom w:val="single" w:sz="4" w:space="0" w:color="auto"/>
                    <w:right w:val="single" w:sz="4" w:space="0" w:color="auto"/>
                  </w:tcBorders>
                  <w:shd w:val="clear" w:color="auto" w:fill="auto"/>
                  <w:noWrap/>
                  <w:vAlign w:val="center"/>
                  <w:hideMark/>
                </w:tcPr>
                <w:p w14:paraId="598092A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9</w:t>
                  </w:r>
                </w:p>
              </w:tc>
              <w:tc>
                <w:tcPr>
                  <w:tcW w:w="696" w:type="pct"/>
                  <w:tcBorders>
                    <w:top w:val="nil"/>
                    <w:left w:val="nil"/>
                    <w:bottom w:val="single" w:sz="4" w:space="0" w:color="auto"/>
                    <w:right w:val="single" w:sz="4" w:space="0" w:color="auto"/>
                  </w:tcBorders>
                  <w:shd w:val="clear" w:color="auto" w:fill="auto"/>
                  <w:noWrap/>
                  <w:vAlign w:val="center"/>
                  <w:hideMark/>
                </w:tcPr>
                <w:p w14:paraId="34860D78" w14:textId="158B228F"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5BF8C6A" w14:textId="15B98D8F"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07A6D7C" w14:textId="0A7876F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3C729FB" w14:textId="4A7907FF"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AA24672"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9</w:t>
                  </w:r>
                </w:p>
              </w:tc>
            </w:tr>
            <w:tr w:rsidR="00EB2C38" w:rsidRPr="008C7CB2" w14:paraId="6425A20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4821B12"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6E557D5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9</w:t>
                  </w:r>
                </w:p>
              </w:tc>
              <w:tc>
                <w:tcPr>
                  <w:tcW w:w="696" w:type="pct"/>
                  <w:tcBorders>
                    <w:top w:val="nil"/>
                    <w:left w:val="nil"/>
                    <w:bottom w:val="single" w:sz="4" w:space="0" w:color="auto"/>
                    <w:right w:val="single" w:sz="4" w:space="0" w:color="auto"/>
                  </w:tcBorders>
                  <w:shd w:val="clear" w:color="auto" w:fill="auto"/>
                  <w:noWrap/>
                  <w:vAlign w:val="center"/>
                  <w:hideMark/>
                </w:tcPr>
                <w:p w14:paraId="60B58F53" w14:textId="20349DC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0484995" w14:textId="1D9684F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03B9838" w14:textId="3278844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94B73EF" w14:textId="54774B4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EAB7EA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9</w:t>
                  </w:r>
                </w:p>
              </w:tc>
            </w:tr>
            <w:tr w:rsidR="00EB2C38" w:rsidRPr="008C7CB2" w14:paraId="5AA8F2E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2C6DC70"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Palacio</w:t>
                  </w:r>
                </w:p>
              </w:tc>
              <w:tc>
                <w:tcPr>
                  <w:tcW w:w="428" w:type="pct"/>
                  <w:tcBorders>
                    <w:top w:val="nil"/>
                    <w:left w:val="nil"/>
                    <w:bottom w:val="single" w:sz="4" w:space="0" w:color="auto"/>
                    <w:right w:val="single" w:sz="4" w:space="0" w:color="auto"/>
                  </w:tcBorders>
                  <w:shd w:val="clear" w:color="auto" w:fill="auto"/>
                  <w:noWrap/>
                  <w:vAlign w:val="center"/>
                  <w:hideMark/>
                </w:tcPr>
                <w:p w14:paraId="720376F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74</w:t>
                  </w:r>
                </w:p>
              </w:tc>
              <w:tc>
                <w:tcPr>
                  <w:tcW w:w="696" w:type="pct"/>
                  <w:tcBorders>
                    <w:top w:val="nil"/>
                    <w:left w:val="nil"/>
                    <w:bottom w:val="single" w:sz="4" w:space="0" w:color="auto"/>
                    <w:right w:val="single" w:sz="4" w:space="0" w:color="auto"/>
                  </w:tcBorders>
                  <w:shd w:val="clear" w:color="auto" w:fill="auto"/>
                  <w:noWrap/>
                  <w:vAlign w:val="center"/>
                  <w:hideMark/>
                </w:tcPr>
                <w:p w14:paraId="09F90B54" w14:textId="7F8F67B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2343E34" w14:textId="3B8B970D"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9431C92" w14:textId="752E9C0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EABD20C" w14:textId="182464E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0A5FB5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74</w:t>
                  </w:r>
                </w:p>
              </w:tc>
            </w:tr>
            <w:tr w:rsidR="00EB2C38" w:rsidRPr="008C7CB2" w14:paraId="1821F3F5"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E7C6DA1"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lastRenderedPageBreak/>
                    <w:t>6</w:t>
                  </w:r>
                </w:p>
              </w:tc>
              <w:tc>
                <w:tcPr>
                  <w:tcW w:w="428" w:type="pct"/>
                  <w:tcBorders>
                    <w:top w:val="nil"/>
                    <w:left w:val="nil"/>
                    <w:bottom w:val="single" w:sz="4" w:space="0" w:color="auto"/>
                    <w:right w:val="single" w:sz="4" w:space="0" w:color="auto"/>
                  </w:tcBorders>
                  <w:shd w:val="clear" w:color="auto" w:fill="auto"/>
                  <w:noWrap/>
                  <w:vAlign w:val="center"/>
                  <w:hideMark/>
                </w:tcPr>
                <w:p w14:paraId="268672CF"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74</w:t>
                  </w:r>
                </w:p>
              </w:tc>
              <w:tc>
                <w:tcPr>
                  <w:tcW w:w="696" w:type="pct"/>
                  <w:tcBorders>
                    <w:top w:val="nil"/>
                    <w:left w:val="nil"/>
                    <w:bottom w:val="single" w:sz="4" w:space="0" w:color="auto"/>
                    <w:right w:val="single" w:sz="4" w:space="0" w:color="auto"/>
                  </w:tcBorders>
                  <w:shd w:val="clear" w:color="auto" w:fill="auto"/>
                  <w:noWrap/>
                  <w:vAlign w:val="center"/>
                  <w:hideMark/>
                </w:tcPr>
                <w:p w14:paraId="0EEF4751" w14:textId="473FB9C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C8FB948" w14:textId="72C6C22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0C3C43F" w14:textId="4E147C6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14C4421" w14:textId="02F695C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5DE9C6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74</w:t>
                  </w:r>
                </w:p>
              </w:tc>
            </w:tr>
            <w:tr w:rsidR="00EB2C38" w:rsidRPr="008C7CB2" w14:paraId="0EC62D57"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998B2C0"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Palestina</w:t>
                  </w:r>
                </w:p>
              </w:tc>
              <w:tc>
                <w:tcPr>
                  <w:tcW w:w="428" w:type="pct"/>
                  <w:tcBorders>
                    <w:top w:val="nil"/>
                    <w:left w:val="nil"/>
                    <w:bottom w:val="single" w:sz="4" w:space="0" w:color="auto"/>
                    <w:right w:val="single" w:sz="4" w:space="0" w:color="auto"/>
                  </w:tcBorders>
                  <w:shd w:val="clear" w:color="auto" w:fill="auto"/>
                  <w:noWrap/>
                  <w:vAlign w:val="center"/>
                  <w:hideMark/>
                </w:tcPr>
                <w:p w14:paraId="220E6B29"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42</w:t>
                  </w:r>
                </w:p>
              </w:tc>
              <w:tc>
                <w:tcPr>
                  <w:tcW w:w="696" w:type="pct"/>
                  <w:tcBorders>
                    <w:top w:val="nil"/>
                    <w:left w:val="nil"/>
                    <w:bottom w:val="single" w:sz="4" w:space="0" w:color="auto"/>
                    <w:right w:val="single" w:sz="4" w:space="0" w:color="auto"/>
                  </w:tcBorders>
                  <w:shd w:val="clear" w:color="auto" w:fill="auto"/>
                  <w:noWrap/>
                  <w:vAlign w:val="center"/>
                  <w:hideMark/>
                </w:tcPr>
                <w:p w14:paraId="1E31BD97" w14:textId="48DDAD6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5431E72" w14:textId="7B51BFF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AF3FE64" w14:textId="0A3DD05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D730948" w14:textId="006DF48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71380FE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42</w:t>
                  </w:r>
                </w:p>
              </w:tc>
            </w:tr>
            <w:tr w:rsidR="00EB2C38" w:rsidRPr="008C7CB2" w14:paraId="605C8471"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3C62D28"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44BF4D7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42</w:t>
                  </w:r>
                </w:p>
              </w:tc>
              <w:tc>
                <w:tcPr>
                  <w:tcW w:w="696" w:type="pct"/>
                  <w:tcBorders>
                    <w:top w:val="nil"/>
                    <w:left w:val="nil"/>
                    <w:bottom w:val="single" w:sz="4" w:space="0" w:color="auto"/>
                    <w:right w:val="single" w:sz="4" w:space="0" w:color="auto"/>
                  </w:tcBorders>
                  <w:shd w:val="clear" w:color="auto" w:fill="auto"/>
                  <w:noWrap/>
                  <w:vAlign w:val="center"/>
                  <w:hideMark/>
                </w:tcPr>
                <w:p w14:paraId="7A0BCAAF" w14:textId="154A492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16B9077" w14:textId="5DE5A89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691E67F" w14:textId="4E81E0D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64451A2" w14:textId="679B85C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5FC6FDF"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42</w:t>
                  </w:r>
                </w:p>
              </w:tc>
            </w:tr>
            <w:tr w:rsidR="00EB2C38" w:rsidRPr="008C7CB2" w14:paraId="3333B6E4"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851D95D"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Pedro Calderon Castro</w:t>
                  </w:r>
                </w:p>
              </w:tc>
              <w:tc>
                <w:tcPr>
                  <w:tcW w:w="428" w:type="pct"/>
                  <w:tcBorders>
                    <w:top w:val="nil"/>
                    <w:left w:val="nil"/>
                    <w:bottom w:val="single" w:sz="4" w:space="0" w:color="auto"/>
                    <w:right w:val="single" w:sz="4" w:space="0" w:color="auto"/>
                  </w:tcBorders>
                  <w:shd w:val="clear" w:color="auto" w:fill="auto"/>
                  <w:noWrap/>
                  <w:vAlign w:val="center"/>
                  <w:hideMark/>
                </w:tcPr>
                <w:p w14:paraId="570C975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149</w:t>
                  </w:r>
                </w:p>
              </w:tc>
              <w:tc>
                <w:tcPr>
                  <w:tcW w:w="696" w:type="pct"/>
                  <w:tcBorders>
                    <w:top w:val="nil"/>
                    <w:left w:val="nil"/>
                    <w:bottom w:val="single" w:sz="4" w:space="0" w:color="auto"/>
                    <w:right w:val="single" w:sz="4" w:space="0" w:color="auto"/>
                  </w:tcBorders>
                  <w:shd w:val="clear" w:color="auto" w:fill="auto"/>
                  <w:noWrap/>
                  <w:vAlign w:val="center"/>
                  <w:hideMark/>
                </w:tcPr>
                <w:p w14:paraId="19175E58" w14:textId="5468E05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08B191B" w14:textId="56724AE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34EF10E" w14:textId="79B08B0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6829487" w14:textId="04D3A40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A88F53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149</w:t>
                  </w:r>
                </w:p>
              </w:tc>
            </w:tr>
            <w:tr w:rsidR="00EB2C38" w:rsidRPr="008C7CB2" w14:paraId="29879ED6"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1FC0AFD"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1D3E74A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149</w:t>
                  </w:r>
                </w:p>
              </w:tc>
              <w:tc>
                <w:tcPr>
                  <w:tcW w:w="696" w:type="pct"/>
                  <w:tcBorders>
                    <w:top w:val="nil"/>
                    <w:left w:val="nil"/>
                    <w:bottom w:val="single" w:sz="4" w:space="0" w:color="auto"/>
                    <w:right w:val="single" w:sz="4" w:space="0" w:color="auto"/>
                  </w:tcBorders>
                  <w:shd w:val="clear" w:color="auto" w:fill="auto"/>
                  <w:noWrap/>
                  <w:vAlign w:val="center"/>
                  <w:hideMark/>
                </w:tcPr>
                <w:p w14:paraId="000E4EB1" w14:textId="46496C4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FED80DE" w14:textId="09CAB1D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57590B4" w14:textId="401434E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A3D1883" w14:textId="623D7E0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74E25299"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149</w:t>
                  </w:r>
                </w:p>
              </w:tc>
            </w:tr>
            <w:tr w:rsidR="00EB2C38" w:rsidRPr="008C7CB2" w14:paraId="30A06101"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2E536E8"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Primavera</w:t>
                  </w:r>
                </w:p>
              </w:tc>
              <w:tc>
                <w:tcPr>
                  <w:tcW w:w="428" w:type="pct"/>
                  <w:tcBorders>
                    <w:top w:val="nil"/>
                    <w:left w:val="nil"/>
                    <w:bottom w:val="single" w:sz="4" w:space="0" w:color="auto"/>
                    <w:right w:val="single" w:sz="4" w:space="0" w:color="auto"/>
                  </w:tcBorders>
                  <w:shd w:val="clear" w:color="auto" w:fill="auto"/>
                  <w:noWrap/>
                  <w:vAlign w:val="center"/>
                  <w:hideMark/>
                </w:tcPr>
                <w:p w14:paraId="3E7840D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12</w:t>
                  </w:r>
                </w:p>
              </w:tc>
              <w:tc>
                <w:tcPr>
                  <w:tcW w:w="696" w:type="pct"/>
                  <w:tcBorders>
                    <w:top w:val="nil"/>
                    <w:left w:val="nil"/>
                    <w:bottom w:val="single" w:sz="4" w:space="0" w:color="auto"/>
                    <w:right w:val="single" w:sz="4" w:space="0" w:color="auto"/>
                  </w:tcBorders>
                  <w:shd w:val="clear" w:color="auto" w:fill="auto"/>
                  <w:noWrap/>
                  <w:vAlign w:val="center"/>
                  <w:hideMark/>
                </w:tcPr>
                <w:p w14:paraId="265C5ACA" w14:textId="6C1951D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013B353" w14:textId="2264DFB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ED35CFB" w14:textId="12E78E8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DA2DD41" w14:textId="5854A8F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C0ED8D0"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12</w:t>
                  </w:r>
                </w:p>
              </w:tc>
            </w:tr>
            <w:tr w:rsidR="00EB2C38" w:rsidRPr="008C7CB2" w14:paraId="6D151490"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3B63B1B"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5106492F"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12</w:t>
                  </w:r>
                </w:p>
              </w:tc>
              <w:tc>
                <w:tcPr>
                  <w:tcW w:w="696" w:type="pct"/>
                  <w:tcBorders>
                    <w:top w:val="nil"/>
                    <w:left w:val="nil"/>
                    <w:bottom w:val="single" w:sz="4" w:space="0" w:color="auto"/>
                    <w:right w:val="single" w:sz="4" w:space="0" w:color="auto"/>
                  </w:tcBorders>
                  <w:shd w:val="clear" w:color="auto" w:fill="auto"/>
                  <w:noWrap/>
                  <w:vAlign w:val="center"/>
                  <w:hideMark/>
                </w:tcPr>
                <w:p w14:paraId="793269C3" w14:textId="42E2DB3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E1047F1" w14:textId="1401359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1A4A3D1" w14:textId="0D70819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42D7CC4" w14:textId="30288B7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70183E25"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12</w:t>
                  </w:r>
                </w:p>
              </w:tc>
            </w:tr>
            <w:tr w:rsidR="00EB2C38" w:rsidRPr="008C7CB2" w14:paraId="33E63176"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CC2D3B8"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Roblal</w:t>
                  </w:r>
                </w:p>
              </w:tc>
              <w:tc>
                <w:tcPr>
                  <w:tcW w:w="428" w:type="pct"/>
                  <w:tcBorders>
                    <w:top w:val="nil"/>
                    <w:left w:val="nil"/>
                    <w:bottom w:val="single" w:sz="4" w:space="0" w:color="auto"/>
                    <w:right w:val="single" w:sz="4" w:space="0" w:color="auto"/>
                  </w:tcBorders>
                  <w:shd w:val="clear" w:color="auto" w:fill="auto"/>
                  <w:noWrap/>
                  <w:vAlign w:val="center"/>
                  <w:hideMark/>
                </w:tcPr>
                <w:p w14:paraId="394119FA"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14</w:t>
                  </w:r>
                </w:p>
              </w:tc>
              <w:tc>
                <w:tcPr>
                  <w:tcW w:w="696" w:type="pct"/>
                  <w:tcBorders>
                    <w:top w:val="nil"/>
                    <w:left w:val="nil"/>
                    <w:bottom w:val="single" w:sz="4" w:space="0" w:color="auto"/>
                    <w:right w:val="single" w:sz="4" w:space="0" w:color="auto"/>
                  </w:tcBorders>
                  <w:shd w:val="clear" w:color="auto" w:fill="auto"/>
                  <w:noWrap/>
                  <w:vAlign w:val="center"/>
                  <w:hideMark/>
                </w:tcPr>
                <w:p w14:paraId="118E6763" w14:textId="1E7B5FF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F20F318" w14:textId="7E1DA41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E1AA70D" w14:textId="522C7E3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F877490" w14:textId="0FF1D91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A8FA62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14</w:t>
                  </w:r>
                </w:p>
              </w:tc>
            </w:tr>
            <w:tr w:rsidR="00EB2C38" w:rsidRPr="008C7CB2" w14:paraId="2FE7C81F"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104490C"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3C73084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14</w:t>
                  </w:r>
                </w:p>
              </w:tc>
              <w:tc>
                <w:tcPr>
                  <w:tcW w:w="696" w:type="pct"/>
                  <w:tcBorders>
                    <w:top w:val="nil"/>
                    <w:left w:val="nil"/>
                    <w:bottom w:val="single" w:sz="4" w:space="0" w:color="auto"/>
                    <w:right w:val="single" w:sz="4" w:space="0" w:color="auto"/>
                  </w:tcBorders>
                  <w:shd w:val="clear" w:color="auto" w:fill="auto"/>
                  <w:noWrap/>
                  <w:vAlign w:val="center"/>
                  <w:hideMark/>
                </w:tcPr>
                <w:p w14:paraId="24119178" w14:textId="4C21550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1065DDE" w14:textId="35C74D4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C4BED1B" w14:textId="39EB5F1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7D40E63" w14:textId="15AB390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D389CE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14</w:t>
                  </w:r>
                </w:p>
              </w:tc>
            </w:tr>
            <w:tr w:rsidR="00EB2C38" w:rsidRPr="008C7CB2" w14:paraId="0338BE8F"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9F51950"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San Antonio De Anaconia</w:t>
                  </w:r>
                </w:p>
              </w:tc>
              <w:tc>
                <w:tcPr>
                  <w:tcW w:w="428" w:type="pct"/>
                  <w:tcBorders>
                    <w:top w:val="nil"/>
                    <w:left w:val="nil"/>
                    <w:bottom w:val="single" w:sz="4" w:space="0" w:color="auto"/>
                    <w:right w:val="single" w:sz="4" w:space="0" w:color="auto"/>
                  </w:tcBorders>
                  <w:shd w:val="clear" w:color="auto" w:fill="auto"/>
                  <w:noWrap/>
                  <w:vAlign w:val="center"/>
                  <w:hideMark/>
                </w:tcPr>
                <w:p w14:paraId="7AD8F9E9"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81</w:t>
                  </w:r>
                </w:p>
              </w:tc>
              <w:tc>
                <w:tcPr>
                  <w:tcW w:w="696" w:type="pct"/>
                  <w:tcBorders>
                    <w:top w:val="nil"/>
                    <w:left w:val="nil"/>
                    <w:bottom w:val="single" w:sz="4" w:space="0" w:color="auto"/>
                    <w:right w:val="single" w:sz="4" w:space="0" w:color="auto"/>
                  </w:tcBorders>
                  <w:shd w:val="clear" w:color="auto" w:fill="auto"/>
                  <w:noWrap/>
                  <w:vAlign w:val="center"/>
                  <w:hideMark/>
                </w:tcPr>
                <w:p w14:paraId="70F85667" w14:textId="64B80601"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217A9E1" w14:textId="02CB383F"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0DCC4F9" w14:textId="4939813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07D730F" w14:textId="3E1FA50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7B3AE7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81</w:t>
                  </w:r>
                </w:p>
              </w:tc>
            </w:tr>
            <w:tr w:rsidR="00EB2C38" w:rsidRPr="008C7CB2" w14:paraId="2F78DCF0"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2F337AF"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37AC1635"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81</w:t>
                  </w:r>
                </w:p>
              </w:tc>
              <w:tc>
                <w:tcPr>
                  <w:tcW w:w="696" w:type="pct"/>
                  <w:tcBorders>
                    <w:top w:val="nil"/>
                    <w:left w:val="nil"/>
                    <w:bottom w:val="single" w:sz="4" w:space="0" w:color="auto"/>
                    <w:right w:val="single" w:sz="4" w:space="0" w:color="auto"/>
                  </w:tcBorders>
                  <w:shd w:val="clear" w:color="auto" w:fill="auto"/>
                  <w:noWrap/>
                  <w:vAlign w:val="center"/>
                  <w:hideMark/>
                </w:tcPr>
                <w:p w14:paraId="5FDCD3BB" w14:textId="5F0BD4C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5B39D07" w14:textId="63EF26E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69BE531" w14:textId="68B3ED0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5B465DC" w14:textId="59998E4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54B499B0"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81</w:t>
                  </w:r>
                </w:p>
              </w:tc>
            </w:tr>
            <w:tr w:rsidR="00EB2C38" w:rsidRPr="008C7CB2" w14:paraId="30415F5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AC0C186"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San Jose</w:t>
                  </w:r>
                </w:p>
              </w:tc>
              <w:tc>
                <w:tcPr>
                  <w:tcW w:w="428" w:type="pct"/>
                  <w:tcBorders>
                    <w:top w:val="nil"/>
                    <w:left w:val="nil"/>
                    <w:bottom w:val="single" w:sz="4" w:space="0" w:color="auto"/>
                    <w:right w:val="single" w:sz="4" w:space="0" w:color="auto"/>
                  </w:tcBorders>
                  <w:shd w:val="clear" w:color="auto" w:fill="auto"/>
                  <w:noWrap/>
                  <w:vAlign w:val="center"/>
                  <w:hideMark/>
                </w:tcPr>
                <w:p w14:paraId="5FCCFF7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w:t>
                  </w:r>
                </w:p>
              </w:tc>
              <w:tc>
                <w:tcPr>
                  <w:tcW w:w="696" w:type="pct"/>
                  <w:tcBorders>
                    <w:top w:val="nil"/>
                    <w:left w:val="nil"/>
                    <w:bottom w:val="single" w:sz="4" w:space="0" w:color="auto"/>
                    <w:right w:val="single" w:sz="4" w:space="0" w:color="auto"/>
                  </w:tcBorders>
                  <w:shd w:val="clear" w:color="auto" w:fill="auto"/>
                  <w:noWrap/>
                  <w:vAlign w:val="center"/>
                  <w:hideMark/>
                </w:tcPr>
                <w:p w14:paraId="5670F3CF" w14:textId="72F3CDA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64630E7" w14:textId="0E253851"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DCEEC8E" w14:textId="44EE3B31"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655C6DF" w14:textId="0261906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3BB3733"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w:t>
                  </w:r>
                </w:p>
              </w:tc>
            </w:tr>
            <w:tr w:rsidR="00EB2C38" w:rsidRPr="008C7CB2" w14:paraId="1A02C411"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6F469B2"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7987B59D"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5</w:t>
                  </w:r>
                </w:p>
              </w:tc>
              <w:tc>
                <w:tcPr>
                  <w:tcW w:w="696" w:type="pct"/>
                  <w:tcBorders>
                    <w:top w:val="nil"/>
                    <w:left w:val="nil"/>
                    <w:bottom w:val="single" w:sz="4" w:space="0" w:color="auto"/>
                    <w:right w:val="single" w:sz="4" w:space="0" w:color="auto"/>
                  </w:tcBorders>
                  <w:shd w:val="clear" w:color="auto" w:fill="auto"/>
                  <w:noWrap/>
                  <w:vAlign w:val="center"/>
                  <w:hideMark/>
                </w:tcPr>
                <w:p w14:paraId="664F5413" w14:textId="73ECC15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C59497A" w14:textId="5CC0FF5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864885D" w14:textId="731199E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3D036B9" w14:textId="054939B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5D01002"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5</w:t>
                  </w:r>
                </w:p>
              </w:tc>
            </w:tr>
            <w:tr w:rsidR="00EB2C38" w:rsidRPr="008C7CB2" w14:paraId="3BC50D31"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7288183"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San Miguel</w:t>
                  </w:r>
                </w:p>
              </w:tc>
              <w:tc>
                <w:tcPr>
                  <w:tcW w:w="428" w:type="pct"/>
                  <w:tcBorders>
                    <w:top w:val="nil"/>
                    <w:left w:val="nil"/>
                    <w:bottom w:val="single" w:sz="4" w:space="0" w:color="auto"/>
                    <w:right w:val="single" w:sz="4" w:space="0" w:color="auto"/>
                  </w:tcBorders>
                  <w:shd w:val="clear" w:color="auto" w:fill="auto"/>
                  <w:noWrap/>
                  <w:vAlign w:val="center"/>
                  <w:hideMark/>
                </w:tcPr>
                <w:p w14:paraId="67FD676A"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19</w:t>
                  </w:r>
                </w:p>
              </w:tc>
              <w:tc>
                <w:tcPr>
                  <w:tcW w:w="696" w:type="pct"/>
                  <w:tcBorders>
                    <w:top w:val="nil"/>
                    <w:left w:val="nil"/>
                    <w:bottom w:val="single" w:sz="4" w:space="0" w:color="auto"/>
                    <w:right w:val="single" w:sz="4" w:space="0" w:color="auto"/>
                  </w:tcBorders>
                  <w:shd w:val="clear" w:color="auto" w:fill="auto"/>
                  <w:noWrap/>
                  <w:vAlign w:val="center"/>
                  <w:hideMark/>
                </w:tcPr>
                <w:p w14:paraId="7F752BD7" w14:textId="6536CC9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D1FCB3E" w14:textId="025454F1"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7C4F857" w14:textId="784B53F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A78143F" w14:textId="7CE1810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BAD8B4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19</w:t>
                  </w:r>
                </w:p>
              </w:tc>
            </w:tr>
            <w:tr w:rsidR="00EB2C38" w:rsidRPr="008C7CB2" w14:paraId="22E12185"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197E7F2"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0BA9EBE9"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19</w:t>
                  </w:r>
                </w:p>
              </w:tc>
              <w:tc>
                <w:tcPr>
                  <w:tcW w:w="696" w:type="pct"/>
                  <w:tcBorders>
                    <w:top w:val="nil"/>
                    <w:left w:val="nil"/>
                    <w:bottom w:val="single" w:sz="4" w:space="0" w:color="auto"/>
                    <w:right w:val="single" w:sz="4" w:space="0" w:color="auto"/>
                  </w:tcBorders>
                  <w:shd w:val="clear" w:color="auto" w:fill="auto"/>
                  <w:noWrap/>
                  <w:vAlign w:val="center"/>
                  <w:hideMark/>
                </w:tcPr>
                <w:p w14:paraId="10CBF794" w14:textId="721FC6F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BE5A980" w14:textId="4821522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4A4914E" w14:textId="4159098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8673647" w14:textId="0FCEF00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A9A0C93"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19</w:t>
                  </w:r>
                </w:p>
              </w:tc>
            </w:tr>
            <w:tr w:rsidR="00EB2C38" w:rsidRPr="008C7CB2" w14:paraId="7FA8775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1CFB50C"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Santa Librada</w:t>
                  </w:r>
                </w:p>
              </w:tc>
              <w:tc>
                <w:tcPr>
                  <w:tcW w:w="428" w:type="pct"/>
                  <w:tcBorders>
                    <w:top w:val="nil"/>
                    <w:left w:val="nil"/>
                    <w:bottom w:val="single" w:sz="4" w:space="0" w:color="auto"/>
                    <w:right w:val="single" w:sz="4" w:space="0" w:color="auto"/>
                  </w:tcBorders>
                  <w:shd w:val="clear" w:color="auto" w:fill="auto"/>
                  <w:noWrap/>
                  <w:vAlign w:val="center"/>
                  <w:hideMark/>
                </w:tcPr>
                <w:p w14:paraId="08615D03"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20</w:t>
                  </w:r>
                </w:p>
              </w:tc>
              <w:tc>
                <w:tcPr>
                  <w:tcW w:w="696" w:type="pct"/>
                  <w:tcBorders>
                    <w:top w:val="nil"/>
                    <w:left w:val="nil"/>
                    <w:bottom w:val="single" w:sz="4" w:space="0" w:color="auto"/>
                    <w:right w:val="single" w:sz="4" w:space="0" w:color="auto"/>
                  </w:tcBorders>
                  <w:shd w:val="clear" w:color="auto" w:fill="auto"/>
                  <w:noWrap/>
                  <w:vAlign w:val="center"/>
                  <w:hideMark/>
                </w:tcPr>
                <w:p w14:paraId="1A39F2CA" w14:textId="10DA5B8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C23F9CA" w14:textId="23F581D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B327C05" w14:textId="1C81DE8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ACCAA26" w14:textId="3D41E1D1"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8A867F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20</w:t>
                  </w:r>
                </w:p>
              </w:tc>
            </w:tr>
            <w:tr w:rsidR="00EB2C38" w:rsidRPr="008C7CB2" w14:paraId="7EE41FF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CF843C9"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5B4D72EC"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20</w:t>
                  </w:r>
                </w:p>
              </w:tc>
              <w:tc>
                <w:tcPr>
                  <w:tcW w:w="696" w:type="pct"/>
                  <w:tcBorders>
                    <w:top w:val="nil"/>
                    <w:left w:val="nil"/>
                    <w:bottom w:val="single" w:sz="4" w:space="0" w:color="auto"/>
                    <w:right w:val="single" w:sz="4" w:space="0" w:color="auto"/>
                  </w:tcBorders>
                  <w:shd w:val="clear" w:color="auto" w:fill="auto"/>
                  <w:noWrap/>
                  <w:vAlign w:val="center"/>
                  <w:hideMark/>
                </w:tcPr>
                <w:p w14:paraId="453EC025" w14:textId="2380D86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35E2150" w14:textId="20FBD51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D30B3AF" w14:textId="7829D69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06A0E33" w14:textId="781A9B3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FAF9B43"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20</w:t>
                  </w:r>
                </w:p>
              </w:tc>
            </w:tr>
            <w:tr w:rsidR="00EB2C38" w:rsidRPr="008C7CB2" w14:paraId="3CFF786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C5D9F1"/>
                  <w:noWrap/>
                  <w:vAlign w:val="center"/>
                  <w:hideMark/>
                </w:tcPr>
                <w:p w14:paraId="10AC5E7E"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SAN LUIS BELTRAN</w:t>
                  </w:r>
                </w:p>
              </w:tc>
              <w:tc>
                <w:tcPr>
                  <w:tcW w:w="428" w:type="pct"/>
                  <w:tcBorders>
                    <w:top w:val="nil"/>
                    <w:left w:val="nil"/>
                    <w:bottom w:val="single" w:sz="4" w:space="0" w:color="auto"/>
                    <w:right w:val="single" w:sz="4" w:space="0" w:color="auto"/>
                  </w:tcBorders>
                  <w:shd w:val="clear" w:color="000000" w:fill="C5D9F1"/>
                  <w:noWrap/>
                  <w:vAlign w:val="center"/>
                  <w:hideMark/>
                </w:tcPr>
                <w:p w14:paraId="3FB1CE22"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452</w:t>
                  </w:r>
                </w:p>
              </w:tc>
              <w:tc>
                <w:tcPr>
                  <w:tcW w:w="696" w:type="pct"/>
                  <w:tcBorders>
                    <w:top w:val="nil"/>
                    <w:left w:val="nil"/>
                    <w:bottom w:val="single" w:sz="4" w:space="0" w:color="auto"/>
                    <w:right w:val="single" w:sz="4" w:space="0" w:color="auto"/>
                  </w:tcBorders>
                  <w:shd w:val="clear" w:color="000000" w:fill="C5D9F1"/>
                  <w:noWrap/>
                  <w:vAlign w:val="center"/>
                  <w:hideMark/>
                </w:tcPr>
                <w:p w14:paraId="233DB755" w14:textId="2FC1CC6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000000" w:fill="C5D9F1"/>
                  <w:noWrap/>
                  <w:vAlign w:val="center"/>
                  <w:hideMark/>
                </w:tcPr>
                <w:p w14:paraId="11AF0E93" w14:textId="38CC28A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000000" w:fill="C5D9F1"/>
                  <w:noWrap/>
                  <w:vAlign w:val="center"/>
                  <w:hideMark/>
                </w:tcPr>
                <w:p w14:paraId="03CED6F4" w14:textId="0B41155F"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000000" w:fill="C5D9F1"/>
                  <w:noWrap/>
                  <w:vAlign w:val="center"/>
                  <w:hideMark/>
                </w:tcPr>
                <w:p w14:paraId="3118EEF0" w14:textId="5ADD8A8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000000" w:fill="C5D9F1"/>
                  <w:noWrap/>
                  <w:vAlign w:val="center"/>
                  <w:hideMark/>
                </w:tcPr>
                <w:p w14:paraId="24932BAE"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452</w:t>
                  </w:r>
                </w:p>
              </w:tc>
            </w:tr>
            <w:tr w:rsidR="00EB2C38" w:rsidRPr="008C7CB2" w14:paraId="3D5EA19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FBB8247"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Alpes</w:t>
                  </w:r>
                </w:p>
              </w:tc>
              <w:tc>
                <w:tcPr>
                  <w:tcW w:w="428" w:type="pct"/>
                  <w:tcBorders>
                    <w:top w:val="nil"/>
                    <w:left w:val="nil"/>
                    <w:bottom w:val="single" w:sz="4" w:space="0" w:color="auto"/>
                    <w:right w:val="single" w:sz="4" w:space="0" w:color="auto"/>
                  </w:tcBorders>
                  <w:shd w:val="clear" w:color="auto" w:fill="auto"/>
                  <w:noWrap/>
                  <w:vAlign w:val="center"/>
                  <w:hideMark/>
                </w:tcPr>
                <w:p w14:paraId="4781BCBA"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11</w:t>
                  </w:r>
                </w:p>
              </w:tc>
              <w:tc>
                <w:tcPr>
                  <w:tcW w:w="696" w:type="pct"/>
                  <w:tcBorders>
                    <w:top w:val="nil"/>
                    <w:left w:val="nil"/>
                    <w:bottom w:val="single" w:sz="4" w:space="0" w:color="auto"/>
                    <w:right w:val="single" w:sz="4" w:space="0" w:color="auto"/>
                  </w:tcBorders>
                  <w:shd w:val="clear" w:color="auto" w:fill="auto"/>
                  <w:noWrap/>
                  <w:vAlign w:val="center"/>
                  <w:hideMark/>
                </w:tcPr>
                <w:p w14:paraId="57320ABA" w14:textId="0018D6B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5D275A3" w14:textId="53F199E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5F7AF8D" w14:textId="76AAC71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A169D0C" w14:textId="10A52C2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093B3A0"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11</w:t>
                  </w:r>
                </w:p>
              </w:tc>
            </w:tr>
            <w:tr w:rsidR="00EB2C38" w:rsidRPr="008C7CB2" w14:paraId="30078A27"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2692A77"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478F0706"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11</w:t>
                  </w:r>
                </w:p>
              </w:tc>
              <w:tc>
                <w:tcPr>
                  <w:tcW w:w="696" w:type="pct"/>
                  <w:tcBorders>
                    <w:top w:val="nil"/>
                    <w:left w:val="nil"/>
                    <w:bottom w:val="single" w:sz="4" w:space="0" w:color="auto"/>
                    <w:right w:val="single" w:sz="4" w:space="0" w:color="auto"/>
                  </w:tcBorders>
                  <w:shd w:val="clear" w:color="auto" w:fill="auto"/>
                  <w:noWrap/>
                  <w:vAlign w:val="center"/>
                  <w:hideMark/>
                </w:tcPr>
                <w:p w14:paraId="550D4B51" w14:textId="2B9BA9D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A0F4FF8" w14:textId="0DCE5BA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87BCC5D" w14:textId="409E7C9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05BDB97" w14:textId="1B1DA64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5F03CE20"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11</w:t>
                  </w:r>
                </w:p>
              </w:tc>
            </w:tr>
            <w:tr w:rsidR="00EB2C38" w:rsidRPr="008C7CB2" w14:paraId="3B2C73E0"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C4BCAF1"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Alta Libertad</w:t>
                  </w:r>
                </w:p>
              </w:tc>
              <w:tc>
                <w:tcPr>
                  <w:tcW w:w="428" w:type="pct"/>
                  <w:tcBorders>
                    <w:top w:val="nil"/>
                    <w:left w:val="nil"/>
                    <w:bottom w:val="single" w:sz="4" w:space="0" w:color="auto"/>
                    <w:right w:val="single" w:sz="4" w:space="0" w:color="auto"/>
                  </w:tcBorders>
                  <w:shd w:val="clear" w:color="auto" w:fill="auto"/>
                  <w:noWrap/>
                  <w:vAlign w:val="center"/>
                  <w:hideMark/>
                </w:tcPr>
                <w:p w14:paraId="72B5520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11</w:t>
                  </w:r>
                </w:p>
              </w:tc>
              <w:tc>
                <w:tcPr>
                  <w:tcW w:w="696" w:type="pct"/>
                  <w:tcBorders>
                    <w:top w:val="nil"/>
                    <w:left w:val="nil"/>
                    <w:bottom w:val="single" w:sz="4" w:space="0" w:color="auto"/>
                    <w:right w:val="single" w:sz="4" w:space="0" w:color="auto"/>
                  </w:tcBorders>
                  <w:shd w:val="clear" w:color="auto" w:fill="auto"/>
                  <w:noWrap/>
                  <w:vAlign w:val="center"/>
                  <w:hideMark/>
                </w:tcPr>
                <w:p w14:paraId="31196FAD" w14:textId="5B810FA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7DE071B" w14:textId="0142E21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BC366AE" w14:textId="7DE89DC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247132D" w14:textId="5FFA3DE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BB789C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11</w:t>
                  </w:r>
                </w:p>
              </w:tc>
            </w:tr>
            <w:tr w:rsidR="00EB2C38" w:rsidRPr="008C7CB2" w14:paraId="455B8E25"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3662C25"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71B86420"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11</w:t>
                  </w:r>
                </w:p>
              </w:tc>
              <w:tc>
                <w:tcPr>
                  <w:tcW w:w="696" w:type="pct"/>
                  <w:tcBorders>
                    <w:top w:val="nil"/>
                    <w:left w:val="nil"/>
                    <w:bottom w:val="single" w:sz="4" w:space="0" w:color="auto"/>
                    <w:right w:val="single" w:sz="4" w:space="0" w:color="auto"/>
                  </w:tcBorders>
                  <w:shd w:val="clear" w:color="auto" w:fill="auto"/>
                  <w:noWrap/>
                  <w:vAlign w:val="center"/>
                  <w:hideMark/>
                </w:tcPr>
                <w:p w14:paraId="49E613EA" w14:textId="1E24AA8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A96CE41" w14:textId="7FAF6D1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67349B7" w14:textId="07F9CA7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FDFAA81" w14:textId="14D9752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29CD31B"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11</w:t>
                  </w:r>
                </w:p>
              </w:tc>
            </w:tr>
            <w:tr w:rsidR="00EB2C38" w:rsidRPr="008C7CB2" w14:paraId="32423CC8"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4690B63"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Alto Cocal</w:t>
                  </w:r>
                </w:p>
              </w:tc>
              <w:tc>
                <w:tcPr>
                  <w:tcW w:w="428" w:type="pct"/>
                  <w:tcBorders>
                    <w:top w:val="nil"/>
                    <w:left w:val="nil"/>
                    <w:bottom w:val="single" w:sz="4" w:space="0" w:color="auto"/>
                    <w:right w:val="single" w:sz="4" w:space="0" w:color="auto"/>
                  </w:tcBorders>
                  <w:shd w:val="clear" w:color="auto" w:fill="auto"/>
                  <w:noWrap/>
                  <w:vAlign w:val="center"/>
                  <w:hideMark/>
                </w:tcPr>
                <w:p w14:paraId="2CE6CF0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20</w:t>
                  </w:r>
                </w:p>
              </w:tc>
              <w:tc>
                <w:tcPr>
                  <w:tcW w:w="696" w:type="pct"/>
                  <w:tcBorders>
                    <w:top w:val="nil"/>
                    <w:left w:val="nil"/>
                    <w:bottom w:val="single" w:sz="4" w:space="0" w:color="auto"/>
                    <w:right w:val="single" w:sz="4" w:space="0" w:color="auto"/>
                  </w:tcBorders>
                  <w:shd w:val="clear" w:color="auto" w:fill="auto"/>
                  <w:noWrap/>
                  <w:vAlign w:val="center"/>
                  <w:hideMark/>
                </w:tcPr>
                <w:p w14:paraId="2DA0EEE6" w14:textId="7571046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1F9BF9B" w14:textId="0BC3DBF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5384CD0" w14:textId="73D92FE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BE7A78C" w14:textId="6E10513D"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113737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20</w:t>
                  </w:r>
                </w:p>
              </w:tc>
            </w:tr>
            <w:tr w:rsidR="00EB2C38" w:rsidRPr="008C7CB2" w14:paraId="6173C596"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2228B3D"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7244810B"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20</w:t>
                  </w:r>
                </w:p>
              </w:tc>
              <w:tc>
                <w:tcPr>
                  <w:tcW w:w="696" w:type="pct"/>
                  <w:tcBorders>
                    <w:top w:val="nil"/>
                    <w:left w:val="nil"/>
                    <w:bottom w:val="single" w:sz="4" w:space="0" w:color="auto"/>
                    <w:right w:val="single" w:sz="4" w:space="0" w:color="auto"/>
                  </w:tcBorders>
                  <w:shd w:val="clear" w:color="auto" w:fill="auto"/>
                  <w:noWrap/>
                  <w:vAlign w:val="center"/>
                  <w:hideMark/>
                </w:tcPr>
                <w:p w14:paraId="491773B0" w14:textId="03098F9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3BE07F9" w14:textId="20D571A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C44978D" w14:textId="37754A6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E76C99F" w14:textId="29B3B67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E21CAF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20</w:t>
                  </w:r>
                </w:p>
              </w:tc>
            </w:tr>
            <w:tr w:rsidR="00EB2C38" w:rsidRPr="008C7CB2" w14:paraId="26C6906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16FE841" w14:textId="6E6AFE44"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Avila</w:t>
                  </w:r>
                </w:p>
              </w:tc>
              <w:tc>
                <w:tcPr>
                  <w:tcW w:w="428" w:type="pct"/>
                  <w:tcBorders>
                    <w:top w:val="nil"/>
                    <w:left w:val="nil"/>
                    <w:bottom w:val="single" w:sz="4" w:space="0" w:color="auto"/>
                    <w:right w:val="single" w:sz="4" w:space="0" w:color="auto"/>
                  </w:tcBorders>
                  <w:shd w:val="clear" w:color="auto" w:fill="auto"/>
                  <w:noWrap/>
                  <w:vAlign w:val="center"/>
                  <w:hideMark/>
                </w:tcPr>
                <w:p w14:paraId="2D2DDA82"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13</w:t>
                  </w:r>
                </w:p>
              </w:tc>
              <w:tc>
                <w:tcPr>
                  <w:tcW w:w="696" w:type="pct"/>
                  <w:tcBorders>
                    <w:top w:val="nil"/>
                    <w:left w:val="nil"/>
                    <w:bottom w:val="single" w:sz="4" w:space="0" w:color="auto"/>
                    <w:right w:val="single" w:sz="4" w:space="0" w:color="auto"/>
                  </w:tcBorders>
                  <w:shd w:val="clear" w:color="auto" w:fill="auto"/>
                  <w:noWrap/>
                  <w:vAlign w:val="center"/>
                  <w:hideMark/>
                </w:tcPr>
                <w:p w14:paraId="53247F59" w14:textId="19A9622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A36562B" w14:textId="122737E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1948B7C" w14:textId="05995D1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AB7E20C" w14:textId="6793D9BF"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B67C393"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13</w:t>
                  </w:r>
                </w:p>
              </w:tc>
            </w:tr>
            <w:tr w:rsidR="00EB2C38" w:rsidRPr="008C7CB2" w14:paraId="47863AC1"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A9DB900"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7FCEEDB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13</w:t>
                  </w:r>
                </w:p>
              </w:tc>
              <w:tc>
                <w:tcPr>
                  <w:tcW w:w="696" w:type="pct"/>
                  <w:tcBorders>
                    <w:top w:val="nil"/>
                    <w:left w:val="nil"/>
                    <w:bottom w:val="single" w:sz="4" w:space="0" w:color="auto"/>
                    <w:right w:val="single" w:sz="4" w:space="0" w:color="auto"/>
                  </w:tcBorders>
                  <w:shd w:val="clear" w:color="auto" w:fill="auto"/>
                  <w:noWrap/>
                  <w:vAlign w:val="center"/>
                  <w:hideMark/>
                </w:tcPr>
                <w:p w14:paraId="408298F1" w14:textId="2E15514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D321B02" w14:textId="02DCB37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643042D" w14:textId="67DCBFE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4041447" w14:textId="1ABBEB0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B8AD12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13</w:t>
                  </w:r>
                </w:p>
              </w:tc>
            </w:tr>
            <w:tr w:rsidR="00EB2C38" w:rsidRPr="008C7CB2" w14:paraId="7B17141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388CE84"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Centro</w:t>
                  </w:r>
                </w:p>
              </w:tc>
              <w:tc>
                <w:tcPr>
                  <w:tcW w:w="428" w:type="pct"/>
                  <w:tcBorders>
                    <w:top w:val="nil"/>
                    <w:left w:val="nil"/>
                    <w:bottom w:val="single" w:sz="4" w:space="0" w:color="auto"/>
                    <w:right w:val="single" w:sz="4" w:space="0" w:color="auto"/>
                  </w:tcBorders>
                  <w:shd w:val="clear" w:color="auto" w:fill="auto"/>
                  <w:noWrap/>
                  <w:vAlign w:val="center"/>
                  <w:hideMark/>
                </w:tcPr>
                <w:p w14:paraId="32674D9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8</w:t>
                  </w:r>
                </w:p>
              </w:tc>
              <w:tc>
                <w:tcPr>
                  <w:tcW w:w="696" w:type="pct"/>
                  <w:tcBorders>
                    <w:top w:val="nil"/>
                    <w:left w:val="nil"/>
                    <w:bottom w:val="single" w:sz="4" w:space="0" w:color="auto"/>
                    <w:right w:val="single" w:sz="4" w:space="0" w:color="auto"/>
                  </w:tcBorders>
                  <w:shd w:val="clear" w:color="auto" w:fill="auto"/>
                  <w:noWrap/>
                  <w:vAlign w:val="center"/>
                  <w:hideMark/>
                </w:tcPr>
                <w:p w14:paraId="4019213B" w14:textId="3635172F"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F1C99D2" w14:textId="2DC7282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745C869" w14:textId="4C5C8EAD"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B2623AF" w14:textId="15DA5E4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133CB9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8</w:t>
                  </w:r>
                </w:p>
              </w:tc>
            </w:tr>
            <w:tr w:rsidR="00EB2C38" w:rsidRPr="008C7CB2" w14:paraId="19798211"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F6B5A5A"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147602F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8</w:t>
                  </w:r>
                </w:p>
              </w:tc>
              <w:tc>
                <w:tcPr>
                  <w:tcW w:w="696" w:type="pct"/>
                  <w:tcBorders>
                    <w:top w:val="nil"/>
                    <w:left w:val="nil"/>
                    <w:bottom w:val="single" w:sz="4" w:space="0" w:color="auto"/>
                    <w:right w:val="single" w:sz="4" w:space="0" w:color="auto"/>
                  </w:tcBorders>
                  <w:shd w:val="clear" w:color="auto" w:fill="auto"/>
                  <w:noWrap/>
                  <w:vAlign w:val="center"/>
                  <w:hideMark/>
                </w:tcPr>
                <w:p w14:paraId="0E5D8B04" w14:textId="755EFAE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5AAC988" w14:textId="57CBF2C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4023F45" w14:textId="462D1F7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542243E" w14:textId="4C1C34E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57520D6"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8</w:t>
                  </w:r>
                </w:p>
              </w:tc>
            </w:tr>
            <w:tr w:rsidR="00EB2C38" w:rsidRPr="008C7CB2" w14:paraId="7CFE048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57F9539"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Cocal</w:t>
                  </w:r>
                </w:p>
              </w:tc>
              <w:tc>
                <w:tcPr>
                  <w:tcW w:w="428" w:type="pct"/>
                  <w:tcBorders>
                    <w:top w:val="nil"/>
                    <w:left w:val="nil"/>
                    <w:bottom w:val="single" w:sz="4" w:space="0" w:color="auto"/>
                    <w:right w:val="single" w:sz="4" w:space="0" w:color="auto"/>
                  </w:tcBorders>
                  <w:shd w:val="clear" w:color="auto" w:fill="auto"/>
                  <w:noWrap/>
                  <w:vAlign w:val="center"/>
                  <w:hideMark/>
                </w:tcPr>
                <w:p w14:paraId="6A8C9DB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11</w:t>
                  </w:r>
                </w:p>
              </w:tc>
              <w:tc>
                <w:tcPr>
                  <w:tcW w:w="696" w:type="pct"/>
                  <w:tcBorders>
                    <w:top w:val="nil"/>
                    <w:left w:val="nil"/>
                    <w:bottom w:val="single" w:sz="4" w:space="0" w:color="auto"/>
                    <w:right w:val="single" w:sz="4" w:space="0" w:color="auto"/>
                  </w:tcBorders>
                  <w:shd w:val="clear" w:color="auto" w:fill="auto"/>
                  <w:noWrap/>
                  <w:vAlign w:val="center"/>
                  <w:hideMark/>
                </w:tcPr>
                <w:p w14:paraId="2F8C93C3" w14:textId="712554C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F0D5E7B" w14:textId="4031791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EEE68D3" w14:textId="44FEF5F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B38662F" w14:textId="042EEEAF"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5DB4D28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11</w:t>
                  </w:r>
                </w:p>
              </w:tc>
            </w:tr>
            <w:tr w:rsidR="00EB2C38" w:rsidRPr="008C7CB2" w14:paraId="7982DCF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80157D6"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269372A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11</w:t>
                  </w:r>
                </w:p>
              </w:tc>
              <w:tc>
                <w:tcPr>
                  <w:tcW w:w="696" w:type="pct"/>
                  <w:tcBorders>
                    <w:top w:val="nil"/>
                    <w:left w:val="nil"/>
                    <w:bottom w:val="single" w:sz="4" w:space="0" w:color="auto"/>
                    <w:right w:val="single" w:sz="4" w:space="0" w:color="auto"/>
                  </w:tcBorders>
                  <w:shd w:val="clear" w:color="auto" w:fill="auto"/>
                  <w:noWrap/>
                  <w:vAlign w:val="center"/>
                  <w:hideMark/>
                </w:tcPr>
                <w:p w14:paraId="01A23635" w14:textId="17875CE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70631F2" w14:textId="3F04060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3B6EE93" w14:textId="1867000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BEB64A8" w14:textId="4279A23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081400D"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11</w:t>
                  </w:r>
                </w:p>
              </w:tc>
            </w:tr>
            <w:tr w:rsidR="00EB2C38" w:rsidRPr="008C7CB2" w14:paraId="5141814F"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C64741C"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Corozal</w:t>
                  </w:r>
                </w:p>
              </w:tc>
              <w:tc>
                <w:tcPr>
                  <w:tcW w:w="428" w:type="pct"/>
                  <w:tcBorders>
                    <w:top w:val="nil"/>
                    <w:left w:val="nil"/>
                    <w:bottom w:val="single" w:sz="4" w:space="0" w:color="auto"/>
                    <w:right w:val="single" w:sz="4" w:space="0" w:color="auto"/>
                  </w:tcBorders>
                  <w:shd w:val="clear" w:color="auto" w:fill="auto"/>
                  <w:noWrap/>
                  <w:vAlign w:val="center"/>
                  <w:hideMark/>
                </w:tcPr>
                <w:p w14:paraId="24C71CF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13</w:t>
                  </w:r>
                </w:p>
              </w:tc>
              <w:tc>
                <w:tcPr>
                  <w:tcW w:w="696" w:type="pct"/>
                  <w:tcBorders>
                    <w:top w:val="nil"/>
                    <w:left w:val="nil"/>
                    <w:bottom w:val="single" w:sz="4" w:space="0" w:color="auto"/>
                    <w:right w:val="single" w:sz="4" w:space="0" w:color="auto"/>
                  </w:tcBorders>
                  <w:shd w:val="clear" w:color="auto" w:fill="auto"/>
                  <w:noWrap/>
                  <w:vAlign w:val="center"/>
                  <w:hideMark/>
                </w:tcPr>
                <w:p w14:paraId="05AF959D" w14:textId="4F516B0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C0B6600" w14:textId="0184C5B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C54F029" w14:textId="5DA1B7D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18E066D" w14:textId="2016ECC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099398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13</w:t>
                  </w:r>
                </w:p>
              </w:tc>
            </w:tr>
            <w:tr w:rsidR="00EB2C38" w:rsidRPr="008C7CB2" w14:paraId="146635F4"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90A83A6"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036949E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13</w:t>
                  </w:r>
                </w:p>
              </w:tc>
              <w:tc>
                <w:tcPr>
                  <w:tcW w:w="696" w:type="pct"/>
                  <w:tcBorders>
                    <w:top w:val="nil"/>
                    <w:left w:val="nil"/>
                    <w:bottom w:val="single" w:sz="4" w:space="0" w:color="auto"/>
                    <w:right w:val="single" w:sz="4" w:space="0" w:color="auto"/>
                  </w:tcBorders>
                  <w:shd w:val="clear" w:color="auto" w:fill="auto"/>
                  <w:noWrap/>
                  <w:vAlign w:val="center"/>
                  <w:hideMark/>
                </w:tcPr>
                <w:p w14:paraId="7943F6A8" w14:textId="2A8677A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F5A7488" w14:textId="03A8B74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C3555A8" w14:textId="7A8B08E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523D61C" w14:textId="42E2AE3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7AD9E655"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13</w:t>
                  </w:r>
                </w:p>
              </w:tc>
            </w:tr>
            <w:tr w:rsidR="00EB2C38" w:rsidRPr="008C7CB2" w14:paraId="2BC1559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0309AD9"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Julia</w:t>
                  </w:r>
                </w:p>
              </w:tc>
              <w:tc>
                <w:tcPr>
                  <w:tcW w:w="428" w:type="pct"/>
                  <w:tcBorders>
                    <w:top w:val="nil"/>
                    <w:left w:val="nil"/>
                    <w:bottom w:val="single" w:sz="4" w:space="0" w:color="auto"/>
                    <w:right w:val="single" w:sz="4" w:space="0" w:color="auto"/>
                  </w:tcBorders>
                  <w:shd w:val="clear" w:color="auto" w:fill="auto"/>
                  <w:noWrap/>
                  <w:vAlign w:val="center"/>
                  <w:hideMark/>
                </w:tcPr>
                <w:p w14:paraId="53B13C1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125</w:t>
                  </w:r>
                </w:p>
              </w:tc>
              <w:tc>
                <w:tcPr>
                  <w:tcW w:w="696" w:type="pct"/>
                  <w:tcBorders>
                    <w:top w:val="nil"/>
                    <w:left w:val="nil"/>
                    <w:bottom w:val="single" w:sz="4" w:space="0" w:color="auto"/>
                    <w:right w:val="single" w:sz="4" w:space="0" w:color="auto"/>
                  </w:tcBorders>
                  <w:shd w:val="clear" w:color="auto" w:fill="auto"/>
                  <w:noWrap/>
                  <w:vAlign w:val="center"/>
                  <w:hideMark/>
                </w:tcPr>
                <w:p w14:paraId="515A2BB8" w14:textId="0D4325E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B4C1FFE" w14:textId="64124DF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2740734" w14:textId="2D469D6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84504A6" w14:textId="0912597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AD014F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125</w:t>
                  </w:r>
                </w:p>
              </w:tc>
            </w:tr>
            <w:tr w:rsidR="00EB2C38" w:rsidRPr="008C7CB2" w14:paraId="4C6D08F0"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2FC95F6"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1F11C2A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125</w:t>
                  </w:r>
                </w:p>
              </w:tc>
              <w:tc>
                <w:tcPr>
                  <w:tcW w:w="696" w:type="pct"/>
                  <w:tcBorders>
                    <w:top w:val="nil"/>
                    <w:left w:val="nil"/>
                    <w:bottom w:val="single" w:sz="4" w:space="0" w:color="auto"/>
                    <w:right w:val="single" w:sz="4" w:space="0" w:color="auto"/>
                  </w:tcBorders>
                  <w:shd w:val="clear" w:color="auto" w:fill="auto"/>
                  <w:noWrap/>
                  <w:vAlign w:val="center"/>
                  <w:hideMark/>
                </w:tcPr>
                <w:p w14:paraId="0764602D" w14:textId="1FFF995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0CA4EFA" w14:textId="2BA9F69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C44A23D" w14:textId="3265FF3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010DAB2" w14:textId="0DFC73D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1A2C50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125</w:t>
                  </w:r>
                </w:p>
              </w:tc>
            </w:tr>
            <w:tr w:rsidR="00EB2C38" w:rsidRPr="008C7CB2" w14:paraId="73CC670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DFCBAE7"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Libertad</w:t>
                  </w:r>
                </w:p>
              </w:tc>
              <w:tc>
                <w:tcPr>
                  <w:tcW w:w="428" w:type="pct"/>
                  <w:tcBorders>
                    <w:top w:val="nil"/>
                    <w:left w:val="nil"/>
                    <w:bottom w:val="single" w:sz="4" w:space="0" w:color="auto"/>
                    <w:right w:val="single" w:sz="4" w:space="0" w:color="auto"/>
                  </w:tcBorders>
                  <w:shd w:val="clear" w:color="auto" w:fill="auto"/>
                  <w:noWrap/>
                  <w:vAlign w:val="center"/>
                  <w:hideMark/>
                </w:tcPr>
                <w:p w14:paraId="339AEFF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33</w:t>
                  </w:r>
                </w:p>
              </w:tc>
              <w:tc>
                <w:tcPr>
                  <w:tcW w:w="696" w:type="pct"/>
                  <w:tcBorders>
                    <w:top w:val="nil"/>
                    <w:left w:val="nil"/>
                    <w:bottom w:val="single" w:sz="4" w:space="0" w:color="auto"/>
                    <w:right w:val="single" w:sz="4" w:space="0" w:color="auto"/>
                  </w:tcBorders>
                  <w:shd w:val="clear" w:color="auto" w:fill="auto"/>
                  <w:noWrap/>
                  <w:vAlign w:val="center"/>
                  <w:hideMark/>
                </w:tcPr>
                <w:p w14:paraId="59F555A3" w14:textId="28F5B66F"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3E325CF" w14:textId="75648F4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C2E36A4" w14:textId="2DDA41AF"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3F2ED26" w14:textId="29169FC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9808DC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33</w:t>
                  </w:r>
                </w:p>
              </w:tc>
            </w:tr>
            <w:tr w:rsidR="00EB2C38" w:rsidRPr="008C7CB2" w14:paraId="16A91465"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39A7AC7"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5864CCF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33</w:t>
                  </w:r>
                </w:p>
              </w:tc>
              <w:tc>
                <w:tcPr>
                  <w:tcW w:w="696" w:type="pct"/>
                  <w:tcBorders>
                    <w:top w:val="nil"/>
                    <w:left w:val="nil"/>
                    <w:bottom w:val="single" w:sz="4" w:space="0" w:color="auto"/>
                    <w:right w:val="single" w:sz="4" w:space="0" w:color="auto"/>
                  </w:tcBorders>
                  <w:shd w:val="clear" w:color="auto" w:fill="auto"/>
                  <w:noWrap/>
                  <w:vAlign w:val="center"/>
                  <w:hideMark/>
                </w:tcPr>
                <w:p w14:paraId="2E1884DD" w14:textId="63FC80E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DADD74A" w14:textId="68E97E5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1293D41" w14:textId="60A1F0A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61F9464" w14:textId="3F9A375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48CBFDB"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33</w:t>
                  </w:r>
                </w:p>
              </w:tc>
            </w:tr>
            <w:tr w:rsidR="00EB2C38" w:rsidRPr="008C7CB2" w14:paraId="1366F56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F802661"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Merceditas</w:t>
                  </w:r>
                </w:p>
              </w:tc>
              <w:tc>
                <w:tcPr>
                  <w:tcW w:w="428" w:type="pct"/>
                  <w:tcBorders>
                    <w:top w:val="nil"/>
                    <w:left w:val="nil"/>
                    <w:bottom w:val="single" w:sz="4" w:space="0" w:color="auto"/>
                    <w:right w:val="single" w:sz="4" w:space="0" w:color="auto"/>
                  </w:tcBorders>
                  <w:shd w:val="clear" w:color="auto" w:fill="auto"/>
                  <w:noWrap/>
                  <w:vAlign w:val="center"/>
                  <w:hideMark/>
                </w:tcPr>
                <w:p w14:paraId="224D403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15</w:t>
                  </w:r>
                </w:p>
              </w:tc>
              <w:tc>
                <w:tcPr>
                  <w:tcW w:w="696" w:type="pct"/>
                  <w:tcBorders>
                    <w:top w:val="nil"/>
                    <w:left w:val="nil"/>
                    <w:bottom w:val="single" w:sz="4" w:space="0" w:color="auto"/>
                    <w:right w:val="single" w:sz="4" w:space="0" w:color="auto"/>
                  </w:tcBorders>
                  <w:shd w:val="clear" w:color="auto" w:fill="auto"/>
                  <w:noWrap/>
                  <w:vAlign w:val="center"/>
                  <w:hideMark/>
                </w:tcPr>
                <w:p w14:paraId="08A543E4" w14:textId="1A4919E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72A475D" w14:textId="0173C05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C0083D7" w14:textId="50A5672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ACEACC3" w14:textId="7473DFF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5C6B6F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15</w:t>
                  </w:r>
                </w:p>
              </w:tc>
            </w:tr>
            <w:tr w:rsidR="00EB2C38" w:rsidRPr="008C7CB2" w14:paraId="6372302F"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FE07289"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1096EBFB"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15</w:t>
                  </w:r>
                </w:p>
              </w:tc>
              <w:tc>
                <w:tcPr>
                  <w:tcW w:w="696" w:type="pct"/>
                  <w:tcBorders>
                    <w:top w:val="nil"/>
                    <w:left w:val="nil"/>
                    <w:bottom w:val="single" w:sz="4" w:space="0" w:color="auto"/>
                    <w:right w:val="single" w:sz="4" w:space="0" w:color="auto"/>
                  </w:tcBorders>
                  <w:shd w:val="clear" w:color="auto" w:fill="auto"/>
                  <w:noWrap/>
                  <w:vAlign w:val="center"/>
                  <w:hideMark/>
                </w:tcPr>
                <w:p w14:paraId="08E7B98E" w14:textId="1C64225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CC626FF" w14:textId="4886E13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8D2D723" w14:textId="797BB56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B940CAA" w14:textId="19EA2A6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9B6C36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15</w:t>
                  </w:r>
                </w:p>
              </w:tc>
            </w:tr>
            <w:tr w:rsidR="00EB2C38" w:rsidRPr="008C7CB2" w14:paraId="66EFADB0"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EAF7403"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lastRenderedPageBreak/>
                    <w:t>Organos</w:t>
                  </w:r>
                </w:p>
              </w:tc>
              <w:tc>
                <w:tcPr>
                  <w:tcW w:w="428" w:type="pct"/>
                  <w:tcBorders>
                    <w:top w:val="nil"/>
                    <w:left w:val="nil"/>
                    <w:bottom w:val="single" w:sz="4" w:space="0" w:color="auto"/>
                    <w:right w:val="single" w:sz="4" w:space="0" w:color="auto"/>
                  </w:tcBorders>
                  <w:shd w:val="clear" w:color="auto" w:fill="auto"/>
                  <w:noWrap/>
                  <w:vAlign w:val="center"/>
                  <w:hideMark/>
                </w:tcPr>
                <w:p w14:paraId="1C025103"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w:t>
                  </w:r>
                </w:p>
              </w:tc>
              <w:tc>
                <w:tcPr>
                  <w:tcW w:w="696" w:type="pct"/>
                  <w:tcBorders>
                    <w:top w:val="nil"/>
                    <w:left w:val="nil"/>
                    <w:bottom w:val="single" w:sz="4" w:space="0" w:color="auto"/>
                    <w:right w:val="single" w:sz="4" w:space="0" w:color="auto"/>
                  </w:tcBorders>
                  <w:shd w:val="clear" w:color="auto" w:fill="auto"/>
                  <w:noWrap/>
                  <w:vAlign w:val="center"/>
                  <w:hideMark/>
                </w:tcPr>
                <w:p w14:paraId="1FEAA33A" w14:textId="47685A2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784B853" w14:textId="0957434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99FE9E0" w14:textId="73BC4AE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6DBDFCF" w14:textId="1992CA3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C25F332"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w:t>
                  </w:r>
                </w:p>
              </w:tc>
            </w:tr>
            <w:tr w:rsidR="00EB2C38" w:rsidRPr="008C7CB2" w14:paraId="665F8C6D"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3E721B1"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2504343B"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w:t>
                  </w:r>
                </w:p>
              </w:tc>
              <w:tc>
                <w:tcPr>
                  <w:tcW w:w="696" w:type="pct"/>
                  <w:tcBorders>
                    <w:top w:val="nil"/>
                    <w:left w:val="nil"/>
                    <w:bottom w:val="single" w:sz="4" w:space="0" w:color="auto"/>
                    <w:right w:val="single" w:sz="4" w:space="0" w:color="auto"/>
                  </w:tcBorders>
                  <w:shd w:val="clear" w:color="auto" w:fill="auto"/>
                  <w:noWrap/>
                  <w:vAlign w:val="center"/>
                  <w:hideMark/>
                </w:tcPr>
                <w:p w14:paraId="2D54865D" w14:textId="2F64D70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EB369D7" w14:textId="4A9A1E1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3F01E97" w14:textId="1580CCB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DD27D9F" w14:textId="093B68F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5F29EC6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w:t>
                  </w:r>
                </w:p>
              </w:tc>
            </w:tr>
            <w:tr w:rsidR="00EB2C38" w:rsidRPr="008C7CB2" w14:paraId="4538611F"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A9B1D57" w14:textId="4735D02C"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Palmar</w:t>
                  </w:r>
                </w:p>
              </w:tc>
              <w:tc>
                <w:tcPr>
                  <w:tcW w:w="428" w:type="pct"/>
                  <w:tcBorders>
                    <w:top w:val="nil"/>
                    <w:left w:val="nil"/>
                    <w:bottom w:val="single" w:sz="4" w:space="0" w:color="auto"/>
                    <w:right w:val="single" w:sz="4" w:space="0" w:color="auto"/>
                  </w:tcBorders>
                  <w:shd w:val="clear" w:color="auto" w:fill="auto"/>
                  <w:noWrap/>
                  <w:vAlign w:val="center"/>
                  <w:hideMark/>
                </w:tcPr>
                <w:p w14:paraId="2BC19A7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10</w:t>
                  </w:r>
                </w:p>
              </w:tc>
              <w:tc>
                <w:tcPr>
                  <w:tcW w:w="696" w:type="pct"/>
                  <w:tcBorders>
                    <w:top w:val="nil"/>
                    <w:left w:val="nil"/>
                    <w:bottom w:val="single" w:sz="4" w:space="0" w:color="auto"/>
                    <w:right w:val="single" w:sz="4" w:space="0" w:color="auto"/>
                  </w:tcBorders>
                  <w:shd w:val="clear" w:color="auto" w:fill="auto"/>
                  <w:noWrap/>
                  <w:vAlign w:val="center"/>
                  <w:hideMark/>
                </w:tcPr>
                <w:p w14:paraId="3D4F13C1" w14:textId="7680140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DB5B51F" w14:textId="2A8D4DE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EF23037" w14:textId="09F2460D"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C30928A" w14:textId="2E761DD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E72627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10</w:t>
                  </w:r>
                </w:p>
              </w:tc>
            </w:tr>
            <w:tr w:rsidR="00EB2C38" w:rsidRPr="008C7CB2" w14:paraId="041C77B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EF2BFB3"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61B0FCE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10</w:t>
                  </w:r>
                </w:p>
              </w:tc>
              <w:tc>
                <w:tcPr>
                  <w:tcW w:w="696" w:type="pct"/>
                  <w:tcBorders>
                    <w:top w:val="nil"/>
                    <w:left w:val="nil"/>
                    <w:bottom w:val="single" w:sz="4" w:space="0" w:color="auto"/>
                    <w:right w:val="single" w:sz="4" w:space="0" w:color="auto"/>
                  </w:tcBorders>
                  <w:shd w:val="clear" w:color="auto" w:fill="auto"/>
                  <w:noWrap/>
                  <w:vAlign w:val="center"/>
                  <w:hideMark/>
                </w:tcPr>
                <w:p w14:paraId="5DE34A0A" w14:textId="0464898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39C41D7" w14:textId="1FFC6BD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C96B7A3" w14:textId="31C0E2C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D0FBCA9" w14:textId="4FC7D7E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FC56E1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10</w:t>
                  </w:r>
                </w:p>
              </w:tc>
            </w:tr>
            <w:tr w:rsidR="00EB2C38" w:rsidRPr="008C7CB2" w14:paraId="6C3BD10F"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32A6759" w14:textId="40B3D32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Piñuelo</w:t>
                  </w:r>
                </w:p>
              </w:tc>
              <w:tc>
                <w:tcPr>
                  <w:tcW w:w="428" w:type="pct"/>
                  <w:tcBorders>
                    <w:top w:val="nil"/>
                    <w:left w:val="nil"/>
                    <w:bottom w:val="single" w:sz="4" w:space="0" w:color="auto"/>
                    <w:right w:val="single" w:sz="4" w:space="0" w:color="auto"/>
                  </w:tcBorders>
                  <w:shd w:val="clear" w:color="auto" w:fill="auto"/>
                  <w:noWrap/>
                  <w:vAlign w:val="center"/>
                  <w:hideMark/>
                </w:tcPr>
                <w:p w14:paraId="1CCBAB6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13</w:t>
                  </w:r>
                </w:p>
              </w:tc>
              <w:tc>
                <w:tcPr>
                  <w:tcW w:w="696" w:type="pct"/>
                  <w:tcBorders>
                    <w:top w:val="nil"/>
                    <w:left w:val="nil"/>
                    <w:bottom w:val="single" w:sz="4" w:space="0" w:color="auto"/>
                    <w:right w:val="single" w:sz="4" w:space="0" w:color="auto"/>
                  </w:tcBorders>
                  <w:shd w:val="clear" w:color="auto" w:fill="auto"/>
                  <w:noWrap/>
                  <w:vAlign w:val="center"/>
                  <w:hideMark/>
                </w:tcPr>
                <w:p w14:paraId="4C7C7C98" w14:textId="4DB8452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EC4A0B1" w14:textId="3141B5A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8559F76" w14:textId="40E34C6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7D340B1" w14:textId="6AF782E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E65A37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13</w:t>
                  </w:r>
                </w:p>
              </w:tc>
            </w:tr>
            <w:tr w:rsidR="00EB2C38" w:rsidRPr="008C7CB2" w14:paraId="323ACB54"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DD01054"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420F454D"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13</w:t>
                  </w:r>
                </w:p>
              </w:tc>
              <w:tc>
                <w:tcPr>
                  <w:tcW w:w="696" w:type="pct"/>
                  <w:tcBorders>
                    <w:top w:val="nil"/>
                    <w:left w:val="nil"/>
                    <w:bottom w:val="single" w:sz="4" w:space="0" w:color="auto"/>
                    <w:right w:val="single" w:sz="4" w:space="0" w:color="auto"/>
                  </w:tcBorders>
                  <w:shd w:val="clear" w:color="auto" w:fill="auto"/>
                  <w:noWrap/>
                  <w:vAlign w:val="center"/>
                  <w:hideMark/>
                </w:tcPr>
                <w:p w14:paraId="5EE26C32" w14:textId="3465D68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F5D901C" w14:textId="41E491C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36E42C3" w14:textId="78BA303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803FC59" w14:textId="19D9EBB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BF49D1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13</w:t>
                  </w:r>
                </w:p>
              </w:tc>
            </w:tr>
            <w:tr w:rsidR="00EB2C38" w:rsidRPr="008C7CB2" w14:paraId="25EBDCD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4971ECC"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Quebradon</w:t>
                  </w:r>
                </w:p>
              </w:tc>
              <w:tc>
                <w:tcPr>
                  <w:tcW w:w="428" w:type="pct"/>
                  <w:tcBorders>
                    <w:top w:val="nil"/>
                    <w:left w:val="nil"/>
                    <w:bottom w:val="single" w:sz="4" w:space="0" w:color="auto"/>
                    <w:right w:val="single" w:sz="4" w:space="0" w:color="auto"/>
                  </w:tcBorders>
                  <w:shd w:val="clear" w:color="auto" w:fill="auto"/>
                  <w:noWrap/>
                  <w:vAlign w:val="center"/>
                  <w:hideMark/>
                </w:tcPr>
                <w:p w14:paraId="0485445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14</w:t>
                  </w:r>
                </w:p>
              </w:tc>
              <w:tc>
                <w:tcPr>
                  <w:tcW w:w="696" w:type="pct"/>
                  <w:tcBorders>
                    <w:top w:val="nil"/>
                    <w:left w:val="nil"/>
                    <w:bottom w:val="single" w:sz="4" w:space="0" w:color="auto"/>
                    <w:right w:val="single" w:sz="4" w:space="0" w:color="auto"/>
                  </w:tcBorders>
                  <w:shd w:val="clear" w:color="auto" w:fill="auto"/>
                  <w:noWrap/>
                  <w:vAlign w:val="center"/>
                  <w:hideMark/>
                </w:tcPr>
                <w:p w14:paraId="079A807E" w14:textId="58352EBD"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D400391" w14:textId="0B4EDF4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BD5A872" w14:textId="6BD87FB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EABDDED" w14:textId="6BA91A1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26DB5F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14</w:t>
                  </w:r>
                </w:p>
              </w:tc>
            </w:tr>
            <w:tr w:rsidR="00EB2C38" w:rsidRPr="008C7CB2" w14:paraId="50ADC34A"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484F355"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5B77F70B"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14</w:t>
                  </w:r>
                </w:p>
              </w:tc>
              <w:tc>
                <w:tcPr>
                  <w:tcW w:w="696" w:type="pct"/>
                  <w:tcBorders>
                    <w:top w:val="nil"/>
                    <w:left w:val="nil"/>
                    <w:bottom w:val="single" w:sz="4" w:space="0" w:color="auto"/>
                    <w:right w:val="single" w:sz="4" w:space="0" w:color="auto"/>
                  </w:tcBorders>
                  <w:shd w:val="clear" w:color="auto" w:fill="auto"/>
                  <w:noWrap/>
                  <w:vAlign w:val="center"/>
                  <w:hideMark/>
                </w:tcPr>
                <w:p w14:paraId="244D41CE" w14:textId="515A2F8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2E24963" w14:textId="0BDE4C2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E2634BA" w14:textId="6A1C1C2D"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AC1B4A4" w14:textId="5371EA6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43BAEC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14</w:t>
                  </w:r>
                </w:p>
              </w:tc>
            </w:tr>
            <w:tr w:rsidR="00EB2C38" w:rsidRPr="008C7CB2" w14:paraId="3FD91A48"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529DF66"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San Luis Beltran</w:t>
                  </w:r>
                </w:p>
              </w:tc>
              <w:tc>
                <w:tcPr>
                  <w:tcW w:w="428" w:type="pct"/>
                  <w:tcBorders>
                    <w:top w:val="nil"/>
                    <w:left w:val="nil"/>
                    <w:bottom w:val="single" w:sz="4" w:space="0" w:color="auto"/>
                    <w:right w:val="single" w:sz="4" w:space="0" w:color="auto"/>
                  </w:tcBorders>
                  <w:shd w:val="clear" w:color="auto" w:fill="auto"/>
                  <w:noWrap/>
                  <w:vAlign w:val="center"/>
                  <w:hideMark/>
                </w:tcPr>
                <w:p w14:paraId="226C2D0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148</w:t>
                  </w:r>
                </w:p>
              </w:tc>
              <w:tc>
                <w:tcPr>
                  <w:tcW w:w="696" w:type="pct"/>
                  <w:tcBorders>
                    <w:top w:val="nil"/>
                    <w:left w:val="nil"/>
                    <w:bottom w:val="single" w:sz="4" w:space="0" w:color="auto"/>
                    <w:right w:val="single" w:sz="4" w:space="0" w:color="auto"/>
                  </w:tcBorders>
                  <w:shd w:val="clear" w:color="auto" w:fill="auto"/>
                  <w:noWrap/>
                  <w:vAlign w:val="center"/>
                  <w:hideMark/>
                </w:tcPr>
                <w:p w14:paraId="2B07A794" w14:textId="543A352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FB4AA49" w14:textId="5815FAC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0F5A456" w14:textId="5E4357F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AAE4DB5" w14:textId="5891D81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BE80A1E"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148</w:t>
                  </w:r>
                </w:p>
              </w:tc>
            </w:tr>
            <w:tr w:rsidR="00EB2C38" w:rsidRPr="008C7CB2" w14:paraId="488AD640"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6D21FE4"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461E183D"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148</w:t>
                  </w:r>
                </w:p>
              </w:tc>
              <w:tc>
                <w:tcPr>
                  <w:tcW w:w="696" w:type="pct"/>
                  <w:tcBorders>
                    <w:top w:val="nil"/>
                    <w:left w:val="nil"/>
                    <w:bottom w:val="single" w:sz="4" w:space="0" w:color="auto"/>
                    <w:right w:val="single" w:sz="4" w:space="0" w:color="auto"/>
                  </w:tcBorders>
                  <w:shd w:val="clear" w:color="auto" w:fill="auto"/>
                  <w:noWrap/>
                  <w:vAlign w:val="center"/>
                  <w:hideMark/>
                </w:tcPr>
                <w:p w14:paraId="0B94AEA9" w14:textId="6E1B1FB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1FD3C58" w14:textId="219CFFB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B00E997" w14:textId="1F0A943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D0E15BA" w14:textId="73E4535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064728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148</w:t>
                  </w:r>
                </w:p>
              </w:tc>
            </w:tr>
            <w:tr w:rsidR="00EB2C38" w:rsidRPr="008C7CB2" w14:paraId="59E3E8D3"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C5D9F1"/>
                  <w:noWrap/>
                  <w:vAlign w:val="center"/>
                  <w:hideMark/>
                </w:tcPr>
                <w:p w14:paraId="114A1EFC"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SANTA LIBRADA</w:t>
                  </w:r>
                </w:p>
              </w:tc>
              <w:tc>
                <w:tcPr>
                  <w:tcW w:w="428" w:type="pct"/>
                  <w:tcBorders>
                    <w:top w:val="nil"/>
                    <w:left w:val="nil"/>
                    <w:bottom w:val="single" w:sz="4" w:space="0" w:color="auto"/>
                    <w:right w:val="single" w:sz="4" w:space="0" w:color="auto"/>
                  </w:tcBorders>
                  <w:shd w:val="clear" w:color="000000" w:fill="C5D9F1"/>
                  <w:noWrap/>
                  <w:vAlign w:val="center"/>
                  <w:hideMark/>
                </w:tcPr>
                <w:p w14:paraId="639352D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62</w:t>
                  </w:r>
                </w:p>
              </w:tc>
              <w:tc>
                <w:tcPr>
                  <w:tcW w:w="696" w:type="pct"/>
                  <w:tcBorders>
                    <w:top w:val="nil"/>
                    <w:left w:val="nil"/>
                    <w:bottom w:val="single" w:sz="4" w:space="0" w:color="auto"/>
                    <w:right w:val="single" w:sz="4" w:space="0" w:color="auto"/>
                  </w:tcBorders>
                  <w:shd w:val="clear" w:color="000000" w:fill="C5D9F1"/>
                  <w:noWrap/>
                  <w:vAlign w:val="center"/>
                  <w:hideMark/>
                </w:tcPr>
                <w:p w14:paraId="25DD927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157</w:t>
                  </w:r>
                </w:p>
              </w:tc>
              <w:tc>
                <w:tcPr>
                  <w:tcW w:w="642" w:type="pct"/>
                  <w:tcBorders>
                    <w:top w:val="nil"/>
                    <w:left w:val="nil"/>
                    <w:bottom w:val="single" w:sz="4" w:space="0" w:color="auto"/>
                    <w:right w:val="single" w:sz="4" w:space="0" w:color="auto"/>
                  </w:tcBorders>
                  <w:shd w:val="clear" w:color="000000" w:fill="C5D9F1"/>
                  <w:noWrap/>
                  <w:vAlign w:val="center"/>
                  <w:hideMark/>
                </w:tcPr>
                <w:p w14:paraId="4047C37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239</w:t>
                  </w:r>
                </w:p>
              </w:tc>
              <w:tc>
                <w:tcPr>
                  <w:tcW w:w="642" w:type="pct"/>
                  <w:tcBorders>
                    <w:top w:val="nil"/>
                    <w:left w:val="nil"/>
                    <w:bottom w:val="single" w:sz="4" w:space="0" w:color="auto"/>
                    <w:right w:val="single" w:sz="4" w:space="0" w:color="auto"/>
                  </w:tcBorders>
                  <w:shd w:val="clear" w:color="000000" w:fill="C5D9F1"/>
                  <w:noWrap/>
                  <w:vAlign w:val="center"/>
                  <w:hideMark/>
                </w:tcPr>
                <w:p w14:paraId="1C222125" w14:textId="195F647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000000" w:fill="C5D9F1"/>
                  <w:noWrap/>
                  <w:vAlign w:val="center"/>
                  <w:hideMark/>
                </w:tcPr>
                <w:p w14:paraId="645E4069" w14:textId="7B9DF3E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000000" w:fill="C5D9F1"/>
                  <w:noWrap/>
                  <w:vAlign w:val="center"/>
                  <w:hideMark/>
                </w:tcPr>
                <w:p w14:paraId="0ED9F049"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458</w:t>
                  </w:r>
                </w:p>
              </w:tc>
            </w:tr>
            <w:tr w:rsidR="00EB2C38" w:rsidRPr="008C7CB2" w14:paraId="3ABACB98"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767CB5C"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Gabino Charry</w:t>
                  </w:r>
                </w:p>
              </w:tc>
              <w:tc>
                <w:tcPr>
                  <w:tcW w:w="428" w:type="pct"/>
                  <w:tcBorders>
                    <w:top w:val="nil"/>
                    <w:left w:val="nil"/>
                    <w:bottom w:val="single" w:sz="4" w:space="0" w:color="auto"/>
                    <w:right w:val="single" w:sz="4" w:space="0" w:color="auto"/>
                  </w:tcBorders>
                  <w:shd w:val="clear" w:color="auto" w:fill="auto"/>
                  <w:noWrap/>
                  <w:vAlign w:val="center"/>
                  <w:hideMark/>
                </w:tcPr>
                <w:p w14:paraId="03F140B2" w14:textId="75A3F55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594BAFF3"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86</w:t>
                  </w:r>
                </w:p>
              </w:tc>
              <w:tc>
                <w:tcPr>
                  <w:tcW w:w="642" w:type="pct"/>
                  <w:tcBorders>
                    <w:top w:val="nil"/>
                    <w:left w:val="nil"/>
                    <w:bottom w:val="single" w:sz="4" w:space="0" w:color="auto"/>
                    <w:right w:val="single" w:sz="4" w:space="0" w:color="auto"/>
                  </w:tcBorders>
                  <w:shd w:val="clear" w:color="auto" w:fill="auto"/>
                  <w:noWrap/>
                  <w:vAlign w:val="center"/>
                  <w:hideMark/>
                </w:tcPr>
                <w:p w14:paraId="47A9DB76" w14:textId="2E07B21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A552411" w14:textId="78481211"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F559717" w14:textId="7FE9FDB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1920AF2"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86</w:t>
                  </w:r>
                </w:p>
              </w:tc>
            </w:tr>
            <w:tr w:rsidR="00EB2C38" w:rsidRPr="008C7CB2" w14:paraId="4028054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B214C5A"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377AF322" w14:textId="4EB7A39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02CE4269"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86</w:t>
                  </w:r>
                </w:p>
              </w:tc>
              <w:tc>
                <w:tcPr>
                  <w:tcW w:w="642" w:type="pct"/>
                  <w:tcBorders>
                    <w:top w:val="nil"/>
                    <w:left w:val="nil"/>
                    <w:bottom w:val="single" w:sz="4" w:space="0" w:color="auto"/>
                    <w:right w:val="single" w:sz="4" w:space="0" w:color="auto"/>
                  </w:tcBorders>
                  <w:shd w:val="clear" w:color="auto" w:fill="auto"/>
                  <w:noWrap/>
                  <w:vAlign w:val="center"/>
                  <w:hideMark/>
                </w:tcPr>
                <w:p w14:paraId="3DD66E91" w14:textId="760C65D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65C81E6" w14:textId="54AB147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5F04181" w14:textId="423BDCF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D0DA962"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86</w:t>
                  </w:r>
                </w:p>
              </w:tc>
            </w:tr>
            <w:tr w:rsidR="00EB2C38" w:rsidRPr="008C7CB2" w14:paraId="134DD9E8"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A5FEF47" w14:textId="0D97AB46"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Martha Tello</w:t>
                  </w:r>
                </w:p>
              </w:tc>
              <w:tc>
                <w:tcPr>
                  <w:tcW w:w="428" w:type="pct"/>
                  <w:tcBorders>
                    <w:top w:val="nil"/>
                    <w:left w:val="nil"/>
                    <w:bottom w:val="single" w:sz="4" w:space="0" w:color="auto"/>
                    <w:right w:val="single" w:sz="4" w:space="0" w:color="auto"/>
                  </w:tcBorders>
                  <w:shd w:val="clear" w:color="auto" w:fill="auto"/>
                  <w:noWrap/>
                  <w:vAlign w:val="center"/>
                  <w:hideMark/>
                </w:tcPr>
                <w:p w14:paraId="2D6B5940" w14:textId="0E9245D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0A4BB9A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71</w:t>
                  </w:r>
                </w:p>
              </w:tc>
              <w:tc>
                <w:tcPr>
                  <w:tcW w:w="642" w:type="pct"/>
                  <w:tcBorders>
                    <w:top w:val="nil"/>
                    <w:left w:val="nil"/>
                    <w:bottom w:val="single" w:sz="4" w:space="0" w:color="auto"/>
                    <w:right w:val="single" w:sz="4" w:space="0" w:color="auto"/>
                  </w:tcBorders>
                  <w:shd w:val="clear" w:color="auto" w:fill="auto"/>
                  <w:noWrap/>
                  <w:vAlign w:val="center"/>
                  <w:hideMark/>
                </w:tcPr>
                <w:p w14:paraId="161E0780" w14:textId="1C8F1A4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9126616" w14:textId="38F024AF"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1E31063" w14:textId="6FBC0FF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EF8A139"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71</w:t>
                  </w:r>
                </w:p>
              </w:tc>
            </w:tr>
            <w:tr w:rsidR="00EB2C38" w:rsidRPr="008C7CB2" w14:paraId="70FF0DF6"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CAD56B9"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10E4CEF4" w14:textId="1CBD27A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34E40EA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71</w:t>
                  </w:r>
                </w:p>
              </w:tc>
              <w:tc>
                <w:tcPr>
                  <w:tcW w:w="642" w:type="pct"/>
                  <w:tcBorders>
                    <w:top w:val="nil"/>
                    <w:left w:val="nil"/>
                    <w:bottom w:val="single" w:sz="4" w:space="0" w:color="auto"/>
                    <w:right w:val="single" w:sz="4" w:space="0" w:color="auto"/>
                  </w:tcBorders>
                  <w:shd w:val="clear" w:color="auto" w:fill="auto"/>
                  <w:noWrap/>
                  <w:vAlign w:val="center"/>
                  <w:hideMark/>
                </w:tcPr>
                <w:p w14:paraId="2C12F65C" w14:textId="1FA7496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E81EB28" w14:textId="6FB7A11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9273F2B" w14:textId="72AB39A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1AEFBCF"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71</w:t>
                  </w:r>
                </w:p>
              </w:tc>
            </w:tr>
            <w:tr w:rsidR="00EB2C38" w:rsidRPr="008C7CB2" w14:paraId="2C7CE31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3C78770"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Santa Librada</w:t>
                  </w:r>
                </w:p>
              </w:tc>
              <w:tc>
                <w:tcPr>
                  <w:tcW w:w="428" w:type="pct"/>
                  <w:tcBorders>
                    <w:top w:val="nil"/>
                    <w:left w:val="nil"/>
                    <w:bottom w:val="single" w:sz="4" w:space="0" w:color="auto"/>
                    <w:right w:val="single" w:sz="4" w:space="0" w:color="auto"/>
                  </w:tcBorders>
                  <w:shd w:val="clear" w:color="auto" w:fill="auto"/>
                  <w:noWrap/>
                  <w:vAlign w:val="center"/>
                  <w:hideMark/>
                </w:tcPr>
                <w:p w14:paraId="18A38AEA"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62</w:t>
                  </w:r>
                </w:p>
              </w:tc>
              <w:tc>
                <w:tcPr>
                  <w:tcW w:w="696" w:type="pct"/>
                  <w:tcBorders>
                    <w:top w:val="nil"/>
                    <w:left w:val="nil"/>
                    <w:bottom w:val="single" w:sz="4" w:space="0" w:color="auto"/>
                    <w:right w:val="single" w:sz="4" w:space="0" w:color="auto"/>
                  </w:tcBorders>
                  <w:shd w:val="clear" w:color="auto" w:fill="auto"/>
                  <w:noWrap/>
                  <w:vAlign w:val="center"/>
                  <w:hideMark/>
                </w:tcPr>
                <w:p w14:paraId="5514E176" w14:textId="2DCECCB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D1A5D63"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239</w:t>
                  </w:r>
                </w:p>
              </w:tc>
              <w:tc>
                <w:tcPr>
                  <w:tcW w:w="642" w:type="pct"/>
                  <w:tcBorders>
                    <w:top w:val="nil"/>
                    <w:left w:val="nil"/>
                    <w:bottom w:val="single" w:sz="4" w:space="0" w:color="auto"/>
                    <w:right w:val="single" w:sz="4" w:space="0" w:color="auto"/>
                  </w:tcBorders>
                  <w:shd w:val="clear" w:color="auto" w:fill="auto"/>
                  <w:noWrap/>
                  <w:vAlign w:val="center"/>
                  <w:hideMark/>
                </w:tcPr>
                <w:p w14:paraId="177D5990" w14:textId="718FC89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EE19E70" w14:textId="340E3ED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7088003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301</w:t>
                  </w:r>
                </w:p>
              </w:tc>
            </w:tr>
            <w:tr w:rsidR="00EB2C38" w:rsidRPr="008C7CB2" w14:paraId="7669AAB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E200015"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3CAFF79A" w14:textId="218D81C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45BA9DD8" w14:textId="4CB816D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3464B93"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239</w:t>
                  </w:r>
                </w:p>
              </w:tc>
              <w:tc>
                <w:tcPr>
                  <w:tcW w:w="642" w:type="pct"/>
                  <w:tcBorders>
                    <w:top w:val="nil"/>
                    <w:left w:val="nil"/>
                    <w:bottom w:val="single" w:sz="4" w:space="0" w:color="auto"/>
                    <w:right w:val="single" w:sz="4" w:space="0" w:color="auto"/>
                  </w:tcBorders>
                  <w:shd w:val="clear" w:color="auto" w:fill="auto"/>
                  <w:noWrap/>
                  <w:vAlign w:val="center"/>
                  <w:hideMark/>
                </w:tcPr>
                <w:p w14:paraId="5ACE13A7" w14:textId="4D52143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ED4D1EC" w14:textId="60DF874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58625EC"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239</w:t>
                  </w:r>
                </w:p>
              </w:tc>
            </w:tr>
            <w:tr w:rsidR="00EB2C38" w:rsidRPr="008C7CB2" w14:paraId="3FB147E7"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EC83D53"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72E56E3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62</w:t>
                  </w:r>
                </w:p>
              </w:tc>
              <w:tc>
                <w:tcPr>
                  <w:tcW w:w="696" w:type="pct"/>
                  <w:tcBorders>
                    <w:top w:val="nil"/>
                    <w:left w:val="nil"/>
                    <w:bottom w:val="single" w:sz="4" w:space="0" w:color="auto"/>
                    <w:right w:val="single" w:sz="4" w:space="0" w:color="auto"/>
                  </w:tcBorders>
                  <w:shd w:val="clear" w:color="auto" w:fill="auto"/>
                  <w:noWrap/>
                  <w:vAlign w:val="center"/>
                  <w:hideMark/>
                </w:tcPr>
                <w:p w14:paraId="66C15438" w14:textId="7A56B40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1C8E374" w14:textId="6B45FBB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2CA9D54" w14:textId="76D7514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2025E3C" w14:textId="3D5720D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FE5D88C"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62</w:t>
                  </w:r>
                </w:p>
              </w:tc>
            </w:tr>
            <w:tr w:rsidR="00EB2C38" w:rsidRPr="008C7CB2" w14:paraId="554495F0"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C5D9F1"/>
                  <w:noWrap/>
                  <w:vAlign w:val="center"/>
                  <w:hideMark/>
                </w:tcPr>
                <w:p w14:paraId="0F2048FB"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SANTA TERESA</w:t>
                  </w:r>
                </w:p>
              </w:tc>
              <w:tc>
                <w:tcPr>
                  <w:tcW w:w="428" w:type="pct"/>
                  <w:tcBorders>
                    <w:top w:val="nil"/>
                    <w:left w:val="nil"/>
                    <w:bottom w:val="single" w:sz="4" w:space="0" w:color="auto"/>
                    <w:right w:val="single" w:sz="4" w:space="0" w:color="auto"/>
                  </w:tcBorders>
                  <w:shd w:val="clear" w:color="000000" w:fill="C5D9F1"/>
                  <w:noWrap/>
                  <w:vAlign w:val="center"/>
                  <w:hideMark/>
                </w:tcPr>
                <w:p w14:paraId="649C736A"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613</w:t>
                  </w:r>
                </w:p>
              </w:tc>
              <w:tc>
                <w:tcPr>
                  <w:tcW w:w="696" w:type="pct"/>
                  <w:tcBorders>
                    <w:top w:val="nil"/>
                    <w:left w:val="nil"/>
                    <w:bottom w:val="single" w:sz="4" w:space="0" w:color="auto"/>
                    <w:right w:val="single" w:sz="4" w:space="0" w:color="auto"/>
                  </w:tcBorders>
                  <w:shd w:val="clear" w:color="000000" w:fill="C5D9F1"/>
                  <w:noWrap/>
                  <w:vAlign w:val="center"/>
                  <w:hideMark/>
                </w:tcPr>
                <w:p w14:paraId="6104861E"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164</w:t>
                  </w:r>
                </w:p>
              </w:tc>
              <w:tc>
                <w:tcPr>
                  <w:tcW w:w="642" w:type="pct"/>
                  <w:tcBorders>
                    <w:top w:val="nil"/>
                    <w:left w:val="nil"/>
                    <w:bottom w:val="single" w:sz="4" w:space="0" w:color="auto"/>
                    <w:right w:val="single" w:sz="4" w:space="0" w:color="auto"/>
                  </w:tcBorders>
                  <w:shd w:val="clear" w:color="000000" w:fill="C5D9F1"/>
                  <w:noWrap/>
                  <w:vAlign w:val="center"/>
                  <w:hideMark/>
                </w:tcPr>
                <w:p w14:paraId="059A1A39" w14:textId="5293833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000000" w:fill="C5D9F1"/>
                  <w:noWrap/>
                  <w:vAlign w:val="center"/>
                  <w:hideMark/>
                </w:tcPr>
                <w:p w14:paraId="03ECB0B6" w14:textId="001CB34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000000" w:fill="C5D9F1"/>
                  <w:noWrap/>
                  <w:vAlign w:val="center"/>
                  <w:hideMark/>
                </w:tcPr>
                <w:p w14:paraId="2A43EBD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150</w:t>
                  </w:r>
                </w:p>
              </w:tc>
              <w:tc>
                <w:tcPr>
                  <w:tcW w:w="479" w:type="pct"/>
                  <w:tcBorders>
                    <w:top w:val="nil"/>
                    <w:left w:val="nil"/>
                    <w:bottom w:val="single" w:sz="4" w:space="0" w:color="auto"/>
                    <w:right w:val="single" w:sz="4" w:space="0" w:color="auto"/>
                  </w:tcBorders>
                  <w:shd w:val="clear" w:color="000000" w:fill="C5D9F1"/>
                  <w:noWrap/>
                  <w:vAlign w:val="center"/>
                  <w:hideMark/>
                </w:tcPr>
                <w:p w14:paraId="0ABB7A0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927</w:t>
                  </w:r>
                </w:p>
              </w:tc>
            </w:tr>
            <w:tr w:rsidR="00EB2C38" w:rsidRPr="008C7CB2" w14:paraId="1B7DD05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338F1A7"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Blanca Motta Salas</w:t>
                  </w:r>
                </w:p>
              </w:tc>
              <w:tc>
                <w:tcPr>
                  <w:tcW w:w="428" w:type="pct"/>
                  <w:tcBorders>
                    <w:top w:val="nil"/>
                    <w:left w:val="nil"/>
                    <w:bottom w:val="single" w:sz="4" w:space="0" w:color="auto"/>
                    <w:right w:val="single" w:sz="4" w:space="0" w:color="auto"/>
                  </w:tcBorders>
                  <w:shd w:val="clear" w:color="auto" w:fill="auto"/>
                  <w:noWrap/>
                  <w:vAlign w:val="center"/>
                  <w:hideMark/>
                </w:tcPr>
                <w:p w14:paraId="7A9B68D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155</w:t>
                  </w:r>
                </w:p>
              </w:tc>
              <w:tc>
                <w:tcPr>
                  <w:tcW w:w="696" w:type="pct"/>
                  <w:tcBorders>
                    <w:top w:val="nil"/>
                    <w:left w:val="nil"/>
                    <w:bottom w:val="single" w:sz="4" w:space="0" w:color="auto"/>
                    <w:right w:val="single" w:sz="4" w:space="0" w:color="auto"/>
                  </w:tcBorders>
                  <w:shd w:val="clear" w:color="auto" w:fill="auto"/>
                  <w:noWrap/>
                  <w:vAlign w:val="center"/>
                  <w:hideMark/>
                </w:tcPr>
                <w:p w14:paraId="3712ADEB" w14:textId="6816D21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2A6DCB9" w14:textId="4E8746CD"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66E8292" w14:textId="36B40B6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893DAF4" w14:textId="34263B9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B439A2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155</w:t>
                  </w:r>
                </w:p>
              </w:tc>
            </w:tr>
            <w:tr w:rsidR="00EB2C38" w:rsidRPr="008C7CB2" w14:paraId="1F05AEE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4AF65EA"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17E58B9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155</w:t>
                  </w:r>
                </w:p>
              </w:tc>
              <w:tc>
                <w:tcPr>
                  <w:tcW w:w="696" w:type="pct"/>
                  <w:tcBorders>
                    <w:top w:val="nil"/>
                    <w:left w:val="nil"/>
                    <w:bottom w:val="single" w:sz="4" w:space="0" w:color="auto"/>
                    <w:right w:val="single" w:sz="4" w:space="0" w:color="auto"/>
                  </w:tcBorders>
                  <w:shd w:val="clear" w:color="auto" w:fill="auto"/>
                  <w:noWrap/>
                  <w:vAlign w:val="center"/>
                  <w:hideMark/>
                </w:tcPr>
                <w:p w14:paraId="5C28E191" w14:textId="39C9138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7625CFB" w14:textId="71FE1B2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395D2D8" w14:textId="3C65429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5C64ACA" w14:textId="13B9AD4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32FE23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155</w:t>
                  </w:r>
                </w:p>
              </w:tc>
            </w:tr>
            <w:tr w:rsidR="00EB2C38" w:rsidRPr="008C7CB2" w14:paraId="2FA7F035"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81458E5"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Francisca Borrero De Perdomo</w:t>
                  </w:r>
                </w:p>
              </w:tc>
              <w:tc>
                <w:tcPr>
                  <w:tcW w:w="428" w:type="pct"/>
                  <w:tcBorders>
                    <w:top w:val="nil"/>
                    <w:left w:val="nil"/>
                    <w:bottom w:val="single" w:sz="4" w:space="0" w:color="auto"/>
                    <w:right w:val="single" w:sz="4" w:space="0" w:color="auto"/>
                  </w:tcBorders>
                  <w:shd w:val="clear" w:color="auto" w:fill="auto"/>
                  <w:noWrap/>
                  <w:vAlign w:val="center"/>
                  <w:hideMark/>
                </w:tcPr>
                <w:p w14:paraId="7FA315C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158</w:t>
                  </w:r>
                </w:p>
              </w:tc>
              <w:tc>
                <w:tcPr>
                  <w:tcW w:w="696" w:type="pct"/>
                  <w:tcBorders>
                    <w:top w:val="nil"/>
                    <w:left w:val="nil"/>
                    <w:bottom w:val="single" w:sz="4" w:space="0" w:color="auto"/>
                    <w:right w:val="single" w:sz="4" w:space="0" w:color="auto"/>
                  </w:tcBorders>
                  <w:shd w:val="clear" w:color="auto" w:fill="auto"/>
                  <w:noWrap/>
                  <w:vAlign w:val="center"/>
                  <w:hideMark/>
                </w:tcPr>
                <w:p w14:paraId="2E86F278" w14:textId="553A06C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A10BF96" w14:textId="2E23467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F9296BD" w14:textId="1A53A10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5ADA1CE" w14:textId="15550979"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125512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158</w:t>
                  </w:r>
                </w:p>
              </w:tc>
            </w:tr>
            <w:tr w:rsidR="00EB2C38" w:rsidRPr="008C7CB2" w14:paraId="2677806D"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8B6F852"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7E613E2C"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158</w:t>
                  </w:r>
                </w:p>
              </w:tc>
              <w:tc>
                <w:tcPr>
                  <w:tcW w:w="696" w:type="pct"/>
                  <w:tcBorders>
                    <w:top w:val="nil"/>
                    <w:left w:val="nil"/>
                    <w:bottom w:val="single" w:sz="4" w:space="0" w:color="auto"/>
                    <w:right w:val="single" w:sz="4" w:space="0" w:color="auto"/>
                  </w:tcBorders>
                  <w:shd w:val="clear" w:color="auto" w:fill="auto"/>
                  <w:noWrap/>
                  <w:vAlign w:val="center"/>
                  <w:hideMark/>
                </w:tcPr>
                <w:p w14:paraId="739B1CC3" w14:textId="7A59137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0AB4B92" w14:textId="464C920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67ED4B6" w14:textId="028AC94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AB33E8F" w14:textId="215834C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973B1C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158</w:t>
                  </w:r>
                </w:p>
              </w:tc>
            </w:tr>
            <w:tr w:rsidR="00EB2C38" w:rsidRPr="008C7CB2" w14:paraId="32345045"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1868F5E"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Jorge Villamil Cordovez</w:t>
                  </w:r>
                </w:p>
              </w:tc>
              <w:tc>
                <w:tcPr>
                  <w:tcW w:w="428" w:type="pct"/>
                  <w:tcBorders>
                    <w:top w:val="nil"/>
                    <w:left w:val="nil"/>
                    <w:bottom w:val="single" w:sz="4" w:space="0" w:color="auto"/>
                    <w:right w:val="single" w:sz="4" w:space="0" w:color="auto"/>
                  </w:tcBorders>
                  <w:shd w:val="clear" w:color="auto" w:fill="auto"/>
                  <w:noWrap/>
                  <w:vAlign w:val="center"/>
                  <w:hideMark/>
                </w:tcPr>
                <w:p w14:paraId="3236E4B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118</w:t>
                  </w:r>
                </w:p>
              </w:tc>
              <w:tc>
                <w:tcPr>
                  <w:tcW w:w="696" w:type="pct"/>
                  <w:tcBorders>
                    <w:top w:val="nil"/>
                    <w:left w:val="nil"/>
                    <w:bottom w:val="single" w:sz="4" w:space="0" w:color="auto"/>
                    <w:right w:val="single" w:sz="4" w:space="0" w:color="auto"/>
                  </w:tcBorders>
                  <w:shd w:val="clear" w:color="auto" w:fill="auto"/>
                  <w:noWrap/>
                  <w:vAlign w:val="center"/>
                  <w:hideMark/>
                </w:tcPr>
                <w:p w14:paraId="7EF0F29B" w14:textId="4FEDB8E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C981200" w14:textId="6DDB0AA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0F78734" w14:textId="07354E6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30AC3CF" w14:textId="230D0701"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F06C806"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118</w:t>
                  </w:r>
                </w:p>
              </w:tc>
            </w:tr>
            <w:tr w:rsidR="00EB2C38" w:rsidRPr="008C7CB2" w14:paraId="40BF438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BF8227D"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194FCA76"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118</w:t>
                  </w:r>
                </w:p>
              </w:tc>
              <w:tc>
                <w:tcPr>
                  <w:tcW w:w="696" w:type="pct"/>
                  <w:tcBorders>
                    <w:top w:val="nil"/>
                    <w:left w:val="nil"/>
                    <w:bottom w:val="single" w:sz="4" w:space="0" w:color="auto"/>
                    <w:right w:val="single" w:sz="4" w:space="0" w:color="auto"/>
                  </w:tcBorders>
                  <w:shd w:val="clear" w:color="auto" w:fill="auto"/>
                  <w:noWrap/>
                  <w:vAlign w:val="center"/>
                  <w:hideMark/>
                </w:tcPr>
                <w:p w14:paraId="2516DB6C" w14:textId="45D27F7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8EC8DCE" w14:textId="376FCFD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609144B" w14:textId="57864BD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55C4FD9" w14:textId="561963C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01700011"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118</w:t>
                  </w:r>
                </w:p>
              </w:tc>
            </w:tr>
            <w:tr w:rsidR="00EB2C38" w:rsidRPr="008C7CB2" w14:paraId="605B39A5"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48F349F"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Oliverio Lara Borrero</w:t>
                  </w:r>
                </w:p>
              </w:tc>
              <w:tc>
                <w:tcPr>
                  <w:tcW w:w="428" w:type="pct"/>
                  <w:tcBorders>
                    <w:top w:val="nil"/>
                    <w:left w:val="nil"/>
                    <w:bottom w:val="single" w:sz="4" w:space="0" w:color="auto"/>
                    <w:right w:val="single" w:sz="4" w:space="0" w:color="auto"/>
                  </w:tcBorders>
                  <w:shd w:val="clear" w:color="auto" w:fill="auto"/>
                  <w:noWrap/>
                  <w:vAlign w:val="center"/>
                  <w:hideMark/>
                </w:tcPr>
                <w:p w14:paraId="04E25FC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136</w:t>
                  </w:r>
                </w:p>
              </w:tc>
              <w:tc>
                <w:tcPr>
                  <w:tcW w:w="696" w:type="pct"/>
                  <w:tcBorders>
                    <w:top w:val="nil"/>
                    <w:left w:val="nil"/>
                    <w:bottom w:val="single" w:sz="4" w:space="0" w:color="auto"/>
                    <w:right w:val="single" w:sz="4" w:space="0" w:color="auto"/>
                  </w:tcBorders>
                  <w:shd w:val="clear" w:color="auto" w:fill="auto"/>
                  <w:noWrap/>
                  <w:vAlign w:val="center"/>
                  <w:hideMark/>
                </w:tcPr>
                <w:p w14:paraId="7B81089E" w14:textId="2715CB3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0347F80" w14:textId="0A21FBD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90C0CC5" w14:textId="54C7081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E52AF0A" w14:textId="728D97B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5120BC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136</w:t>
                  </w:r>
                </w:p>
              </w:tc>
            </w:tr>
            <w:tr w:rsidR="00EB2C38" w:rsidRPr="008C7CB2" w14:paraId="267A7F48"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6BF530C"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14E1C09D"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136</w:t>
                  </w:r>
                </w:p>
              </w:tc>
              <w:tc>
                <w:tcPr>
                  <w:tcW w:w="696" w:type="pct"/>
                  <w:tcBorders>
                    <w:top w:val="nil"/>
                    <w:left w:val="nil"/>
                    <w:bottom w:val="single" w:sz="4" w:space="0" w:color="auto"/>
                    <w:right w:val="single" w:sz="4" w:space="0" w:color="auto"/>
                  </w:tcBorders>
                  <w:shd w:val="clear" w:color="auto" w:fill="auto"/>
                  <w:noWrap/>
                  <w:vAlign w:val="center"/>
                  <w:hideMark/>
                </w:tcPr>
                <w:p w14:paraId="33A704ED" w14:textId="3D0341D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974D349" w14:textId="4102C69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1DA7389" w14:textId="2288E8F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48F0458" w14:textId="795D42D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DA678F0"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136</w:t>
                  </w:r>
                </w:p>
              </w:tc>
            </w:tr>
            <w:tr w:rsidR="00EB2C38" w:rsidRPr="008C7CB2" w14:paraId="09DA53C9"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471BCCE"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Santa Teresa</w:t>
                  </w:r>
                </w:p>
              </w:tc>
              <w:tc>
                <w:tcPr>
                  <w:tcW w:w="428" w:type="pct"/>
                  <w:tcBorders>
                    <w:top w:val="nil"/>
                    <w:left w:val="nil"/>
                    <w:bottom w:val="single" w:sz="4" w:space="0" w:color="auto"/>
                    <w:right w:val="single" w:sz="4" w:space="0" w:color="auto"/>
                  </w:tcBorders>
                  <w:shd w:val="clear" w:color="auto" w:fill="auto"/>
                  <w:noWrap/>
                  <w:vAlign w:val="center"/>
                  <w:hideMark/>
                </w:tcPr>
                <w:p w14:paraId="5A6507E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46</w:t>
                  </w:r>
                </w:p>
              </w:tc>
              <w:tc>
                <w:tcPr>
                  <w:tcW w:w="696" w:type="pct"/>
                  <w:tcBorders>
                    <w:top w:val="nil"/>
                    <w:left w:val="nil"/>
                    <w:bottom w:val="single" w:sz="4" w:space="0" w:color="auto"/>
                    <w:right w:val="single" w:sz="4" w:space="0" w:color="auto"/>
                  </w:tcBorders>
                  <w:shd w:val="clear" w:color="auto" w:fill="auto"/>
                  <w:noWrap/>
                  <w:vAlign w:val="center"/>
                  <w:hideMark/>
                </w:tcPr>
                <w:p w14:paraId="70ECCCF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164</w:t>
                  </w:r>
                </w:p>
              </w:tc>
              <w:tc>
                <w:tcPr>
                  <w:tcW w:w="642" w:type="pct"/>
                  <w:tcBorders>
                    <w:top w:val="nil"/>
                    <w:left w:val="nil"/>
                    <w:bottom w:val="single" w:sz="4" w:space="0" w:color="auto"/>
                    <w:right w:val="single" w:sz="4" w:space="0" w:color="auto"/>
                  </w:tcBorders>
                  <w:shd w:val="clear" w:color="auto" w:fill="auto"/>
                  <w:noWrap/>
                  <w:vAlign w:val="center"/>
                  <w:hideMark/>
                </w:tcPr>
                <w:p w14:paraId="477FBB01" w14:textId="09D9EB0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A35F3B4" w14:textId="081B2D5D"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2D2E7C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150</w:t>
                  </w:r>
                </w:p>
              </w:tc>
              <w:tc>
                <w:tcPr>
                  <w:tcW w:w="479" w:type="pct"/>
                  <w:tcBorders>
                    <w:top w:val="nil"/>
                    <w:left w:val="nil"/>
                    <w:bottom w:val="single" w:sz="4" w:space="0" w:color="auto"/>
                    <w:right w:val="single" w:sz="4" w:space="0" w:color="auto"/>
                  </w:tcBorders>
                  <w:shd w:val="clear" w:color="auto" w:fill="auto"/>
                  <w:noWrap/>
                  <w:vAlign w:val="center"/>
                  <w:hideMark/>
                </w:tcPr>
                <w:p w14:paraId="0013922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360</w:t>
                  </w:r>
                </w:p>
              </w:tc>
            </w:tr>
            <w:tr w:rsidR="00EB2C38" w:rsidRPr="008C7CB2" w14:paraId="470D66F4"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7CCFE4B"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2E445430" w14:textId="15A801E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0E5E8E06"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164</w:t>
                  </w:r>
                </w:p>
              </w:tc>
              <w:tc>
                <w:tcPr>
                  <w:tcW w:w="642" w:type="pct"/>
                  <w:tcBorders>
                    <w:top w:val="nil"/>
                    <w:left w:val="nil"/>
                    <w:bottom w:val="single" w:sz="4" w:space="0" w:color="auto"/>
                    <w:right w:val="single" w:sz="4" w:space="0" w:color="auto"/>
                  </w:tcBorders>
                  <w:shd w:val="clear" w:color="auto" w:fill="auto"/>
                  <w:noWrap/>
                  <w:vAlign w:val="center"/>
                  <w:hideMark/>
                </w:tcPr>
                <w:p w14:paraId="5C7B429C" w14:textId="695CFE4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FB750FB" w14:textId="2F951A4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6AAA61E" w14:textId="061E001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BB3AD55"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164</w:t>
                  </w:r>
                </w:p>
              </w:tc>
            </w:tr>
            <w:tr w:rsidR="00EB2C38" w:rsidRPr="008C7CB2" w14:paraId="76DCE146"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83366A5"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16F5B723" w14:textId="47F74F1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6B7F8278" w14:textId="75A14D0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5BD1DBF" w14:textId="4814665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32AEE73" w14:textId="51A8352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10A5EE2"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150</w:t>
                  </w:r>
                </w:p>
              </w:tc>
              <w:tc>
                <w:tcPr>
                  <w:tcW w:w="479" w:type="pct"/>
                  <w:tcBorders>
                    <w:top w:val="nil"/>
                    <w:left w:val="nil"/>
                    <w:bottom w:val="single" w:sz="4" w:space="0" w:color="auto"/>
                    <w:right w:val="single" w:sz="4" w:space="0" w:color="auto"/>
                  </w:tcBorders>
                  <w:shd w:val="clear" w:color="auto" w:fill="auto"/>
                  <w:noWrap/>
                  <w:vAlign w:val="center"/>
                  <w:hideMark/>
                </w:tcPr>
                <w:p w14:paraId="35E6EB4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150</w:t>
                  </w:r>
                </w:p>
              </w:tc>
            </w:tr>
            <w:tr w:rsidR="00EB2C38" w:rsidRPr="008C7CB2" w14:paraId="45382DFA"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2BB3C82"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340D074B"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46</w:t>
                  </w:r>
                </w:p>
              </w:tc>
              <w:tc>
                <w:tcPr>
                  <w:tcW w:w="696" w:type="pct"/>
                  <w:tcBorders>
                    <w:top w:val="nil"/>
                    <w:left w:val="nil"/>
                    <w:bottom w:val="single" w:sz="4" w:space="0" w:color="auto"/>
                    <w:right w:val="single" w:sz="4" w:space="0" w:color="auto"/>
                  </w:tcBorders>
                  <w:shd w:val="clear" w:color="auto" w:fill="auto"/>
                  <w:noWrap/>
                  <w:vAlign w:val="center"/>
                  <w:hideMark/>
                </w:tcPr>
                <w:p w14:paraId="72DD8755" w14:textId="3D0B456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79DC5D6" w14:textId="7472310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ABB6342" w14:textId="5BD06EC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1DB9D83" w14:textId="6636A4D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1368FD2"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46</w:t>
                  </w:r>
                </w:p>
              </w:tc>
            </w:tr>
            <w:tr w:rsidR="00EB2C38" w:rsidRPr="008C7CB2" w14:paraId="1019B6A7"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C5D9F1"/>
                  <w:noWrap/>
                  <w:vAlign w:val="center"/>
                  <w:hideMark/>
                </w:tcPr>
                <w:p w14:paraId="17489CA0"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TECNICO I.P.C. ANDRES ROSA</w:t>
                  </w:r>
                </w:p>
              </w:tc>
              <w:tc>
                <w:tcPr>
                  <w:tcW w:w="428" w:type="pct"/>
                  <w:tcBorders>
                    <w:top w:val="nil"/>
                    <w:left w:val="nil"/>
                    <w:bottom w:val="single" w:sz="4" w:space="0" w:color="auto"/>
                    <w:right w:val="single" w:sz="4" w:space="0" w:color="auto"/>
                  </w:tcBorders>
                  <w:shd w:val="clear" w:color="000000" w:fill="C5D9F1"/>
                  <w:noWrap/>
                  <w:vAlign w:val="center"/>
                  <w:hideMark/>
                </w:tcPr>
                <w:p w14:paraId="57AD609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122</w:t>
                  </w:r>
                </w:p>
              </w:tc>
              <w:tc>
                <w:tcPr>
                  <w:tcW w:w="696" w:type="pct"/>
                  <w:tcBorders>
                    <w:top w:val="nil"/>
                    <w:left w:val="nil"/>
                    <w:bottom w:val="single" w:sz="4" w:space="0" w:color="auto"/>
                    <w:right w:val="single" w:sz="4" w:space="0" w:color="auto"/>
                  </w:tcBorders>
                  <w:shd w:val="clear" w:color="000000" w:fill="C5D9F1"/>
                  <w:noWrap/>
                  <w:vAlign w:val="center"/>
                  <w:hideMark/>
                </w:tcPr>
                <w:p w14:paraId="315E8E9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263</w:t>
                  </w:r>
                </w:p>
              </w:tc>
              <w:tc>
                <w:tcPr>
                  <w:tcW w:w="642" w:type="pct"/>
                  <w:tcBorders>
                    <w:top w:val="nil"/>
                    <w:left w:val="nil"/>
                    <w:bottom w:val="single" w:sz="4" w:space="0" w:color="auto"/>
                    <w:right w:val="single" w:sz="4" w:space="0" w:color="auto"/>
                  </w:tcBorders>
                  <w:shd w:val="clear" w:color="000000" w:fill="C5D9F1"/>
                  <w:noWrap/>
                  <w:vAlign w:val="center"/>
                  <w:hideMark/>
                </w:tcPr>
                <w:p w14:paraId="1391109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173</w:t>
                  </w:r>
                </w:p>
              </w:tc>
              <w:tc>
                <w:tcPr>
                  <w:tcW w:w="642" w:type="pct"/>
                  <w:tcBorders>
                    <w:top w:val="nil"/>
                    <w:left w:val="nil"/>
                    <w:bottom w:val="single" w:sz="4" w:space="0" w:color="auto"/>
                    <w:right w:val="single" w:sz="4" w:space="0" w:color="auto"/>
                  </w:tcBorders>
                  <w:shd w:val="clear" w:color="000000" w:fill="C5D9F1"/>
                  <w:noWrap/>
                  <w:vAlign w:val="center"/>
                  <w:hideMark/>
                </w:tcPr>
                <w:p w14:paraId="3F376E7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159</w:t>
                  </w:r>
                </w:p>
              </w:tc>
              <w:tc>
                <w:tcPr>
                  <w:tcW w:w="690" w:type="pct"/>
                  <w:tcBorders>
                    <w:top w:val="nil"/>
                    <w:left w:val="nil"/>
                    <w:bottom w:val="single" w:sz="4" w:space="0" w:color="auto"/>
                    <w:right w:val="single" w:sz="4" w:space="0" w:color="auto"/>
                  </w:tcBorders>
                  <w:shd w:val="clear" w:color="000000" w:fill="C5D9F1"/>
                  <w:noWrap/>
                  <w:vAlign w:val="center"/>
                  <w:hideMark/>
                </w:tcPr>
                <w:p w14:paraId="4C95A8BE"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111</w:t>
                  </w:r>
                </w:p>
              </w:tc>
              <w:tc>
                <w:tcPr>
                  <w:tcW w:w="479" w:type="pct"/>
                  <w:tcBorders>
                    <w:top w:val="nil"/>
                    <w:left w:val="nil"/>
                    <w:bottom w:val="single" w:sz="4" w:space="0" w:color="auto"/>
                    <w:right w:val="single" w:sz="4" w:space="0" w:color="auto"/>
                  </w:tcBorders>
                  <w:shd w:val="clear" w:color="000000" w:fill="C5D9F1"/>
                  <w:noWrap/>
                  <w:vAlign w:val="center"/>
                  <w:hideMark/>
                </w:tcPr>
                <w:p w14:paraId="24774EE0"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828</w:t>
                  </w:r>
                </w:p>
              </w:tc>
            </w:tr>
            <w:tr w:rsidR="00EB2C38" w:rsidRPr="008C7CB2" w14:paraId="39D8F5E4"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580DEE3"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Jardin Picardias</w:t>
                  </w:r>
                </w:p>
              </w:tc>
              <w:tc>
                <w:tcPr>
                  <w:tcW w:w="428" w:type="pct"/>
                  <w:tcBorders>
                    <w:top w:val="nil"/>
                    <w:left w:val="nil"/>
                    <w:bottom w:val="single" w:sz="4" w:space="0" w:color="auto"/>
                    <w:right w:val="single" w:sz="4" w:space="0" w:color="auto"/>
                  </w:tcBorders>
                  <w:shd w:val="clear" w:color="auto" w:fill="auto"/>
                  <w:noWrap/>
                  <w:vAlign w:val="center"/>
                  <w:hideMark/>
                </w:tcPr>
                <w:p w14:paraId="7BF38978" w14:textId="595E3F5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48EDCD16" w14:textId="0FB1D7A3"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5E18EA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29</w:t>
                  </w:r>
                </w:p>
              </w:tc>
              <w:tc>
                <w:tcPr>
                  <w:tcW w:w="642" w:type="pct"/>
                  <w:tcBorders>
                    <w:top w:val="nil"/>
                    <w:left w:val="nil"/>
                    <w:bottom w:val="single" w:sz="4" w:space="0" w:color="auto"/>
                    <w:right w:val="single" w:sz="4" w:space="0" w:color="auto"/>
                  </w:tcBorders>
                  <w:shd w:val="clear" w:color="auto" w:fill="auto"/>
                  <w:noWrap/>
                  <w:vAlign w:val="center"/>
                  <w:hideMark/>
                </w:tcPr>
                <w:p w14:paraId="192A3EF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27</w:t>
                  </w:r>
                </w:p>
              </w:tc>
              <w:tc>
                <w:tcPr>
                  <w:tcW w:w="690" w:type="pct"/>
                  <w:tcBorders>
                    <w:top w:val="nil"/>
                    <w:left w:val="nil"/>
                    <w:bottom w:val="single" w:sz="4" w:space="0" w:color="auto"/>
                    <w:right w:val="single" w:sz="4" w:space="0" w:color="auto"/>
                  </w:tcBorders>
                  <w:shd w:val="clear" w:color="auto" w:fill="auto"/>
                  <w:noWrap/>
                  <w:vAlign w:val="center"/>
                  <w:hideMark/>
                </w:tcPr>
                <w:p w14:paraId="04BF2ABC" w14:textId="34AA3D91"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4D711F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56</w:t>
                  </w:r>
                </w:p>
              </w:tc>
            </w:tr>
            <w:tr w:rsidR="00EB2C38" w:rsidRPr="008C7CB2" w14:paraId="070FF10D"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35DF867"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570F79AF" w14:textId="0208A3B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07BC087E" w14:textId="207E6F1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39E7C0D"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29</w:t>
                  </w:r>
                </w:p>
              </w:tc>
              <w:tc>
                <w:tcPr>
                  <w:tcW w:w="642" w:type="pct"/>
                  <w:tcBorders>
                    <w:top w:val="nil"/>
                    <w:left w:val="nil"/>
                    <w:bottom w:val="single" w:sz="4" w:space="0" w:color="auto"/>
                    <w:right w:val="single" w:sz="4" w:space="0" w:color="auto"/>
                  </w:tcBorders>
                  <w:shd w:val="clear" w:color="auto" w:fill="auto"/>
                  <w:noWrap/>
                  <w:vAlign w:val="center"/>
                  <w:hideMark/>
                </w:tcPr>
                <w:p w14:paraId="0209D3FF" w14:textId="2D79832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E1685DF" w14:textId="29A8606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511AAA9C"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29</w:t>
                  </w:r>
                </w:p>
              </w:tc>
            </w:tr>
            <w:tr w:rsidR="00EB2C38" w:rsidRPr="008C7CB2" w14:paraId="61732DA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99F330D"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3B763D75" w14:textId="3B8834D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42209323" w14:textId="735F6CD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6B97330" w14:textId="2EDEC34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384F199"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27</w:t>
                  </w:r>
                </w:p>
              </w:tc>
              <w:tc>
                <w:tcPr>
                  <w:tcW w:w="690" w:type="pct"/>
                  <w:tcBorders>
                    <w:top w:val="nil"/>
                    <w:left w:val="nil"/>
                    <w:bottom w:val="single" w:sz="4" w:space="0" w:color="auto"/>
                    <w:right w:val="single" w:sz="4" w:space="0" w:color="auto"/>
                  </w:tcBorders>
                  <w:shd w:val="clear" w:color="auto" w:fill="auto"/>
                  <w:noWrap/>
                  <w:vAlign w:val="center"/>
                  <w:hideMark/>
                </w:tcPr>
                <w:p w14:paraId="5E35497B" w14:textId="32F55DF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D50D7C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27</w:t>
                  </w:r>
                </w:p>
              </w:tc>
            </w:tr>
            <w:tr w:rsidR="00EB2C38" w:rsidRPr="008C7CB2" w14:paraId="75098004"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AAA841C"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La Gaitana</w:t>
                  </w:r>
                </w:p>
              </w:tc>
              <w:tc>
                <w:tcPr>
                  <w:tcW w:w="428" w:type="pct"/>
                  <w:tcBorders>
                    <w:top w:val="nil"/>
                    <w:left w:val="nil"/>
                    <w:bottom w:val="single" w:sz="4" w:space="0" w:color="auto"/>
                    <w:right w:val="single" w:sz="4" w:space="0" w:color="auto"/>
                  </w:tcBorders>
                  <w:shd w:val="clear" w:color="auto" w:fill="auto"/>
                  <w:noWrap/>
                  <w:vAlign w:val="center"/>
                  <w:hideMark/>
                </w:tcPr>
                <w:p w14:paraId="1A9ADB00" w14:textId="0A22C64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41D044A6" w14:textId="731CEA01"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DE6703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96</w:t>
                  </w:r>
                </w:p>
              </w:tc>
              <w:tc>
                <w:tcPr>
                  <w:tcW w:w="642" w:type="pct"/>
                  <w:tcBorders>
                    <w:top w:val="nil"/>
                    <w:left w:val="nil"/>
                    <w:bottom w:val="single" w:sz="4" w:space="0" w:color="auto"/>
                    <w:right w:val="single" w:sz="4" w:space="0" w:color="auto"/>
                  </w:tcBorders>
                  <w:shd w:val="clear" w:color="auto" w:fill="auto"/>
                  <w:noWrap/>
                  <w:vAlign w:val="center"/>
                  <w:hideMark/>
                </w:tcPr>
                <w:p w14:paraId="3C6CCF7E"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85</w:t>
                  </w:r>
                </w:p>
              </w:tc>
              <w:tc>
                <w:tcPr>
                  <w:tcW w:w="690" w:type="pct"/>
                  <w:tcBorders>
                    <w:top w:val="nil"/>
                    <w:left w:val="nil"/>
                    <w:bottom w:val="single" w:sz="4" w:space="0" w:color="auto"/>
                    <w:right w:val="single" w:sz="4" w:space="0" w:color="auto"/>
                  </w:tcBorders>
                  <w:shd w:val="clear" w:color="auto" w:fill="auto"/>
                  <w:noWrap/>
                  <w:vAlign w:val="center"/>
                  <w:hideMark/>
                </w:tcPr>
                <w:p w14:paraId="3560EE04" w14:textId="374A174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297CFB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181</w:t>
                  </w:r>
                </w:p>
              </w:tc>
            </w:tr>
            <w:tr w:rsidR="00EB2C38" w:rsidRPr="008C7CB2" w14:paraId="72816854"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8810B0C"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59918CEC" w14:textId="306B123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3FD8111A" w14:textId="16A6E6F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F14E45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96</w:t>
                  </w:r>
                </w:p>
              </w:tc>
              <w:tc>
                <w:tcPr>
                  <w:tcW w:w="642" w:type="pct"/>
                  <w:tcBorders>
                    <w:top w:val="nil"/>
                    <w:left w:val="nil"/>
                    <w:bottom w:val="single" w:sz="4" w:space="0" w:color="auto"/>
                    <w:right w:val="single" w:sz="4" w:space="0" w:color="auto"/>
                  </w:tcBorders>
                  <w:shd w:val="clear" w:color="auto" w:fill="auto"/>
                  <w:noWrap/>
                  <w:vAlign w:val="center"/>
                  <w:hideMark/>
                </w:tcPr>
                <w:p w14:paraId="3F88CBE6" w14:textId="1BF7EF9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E031EC7" w14:textId="11AF6DD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58C0AB8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96</w:t>
                  </w:r>
                </w:p>
              </w:tc>
            </w:tr>
            <w:tr w:rsidR="00EB2C38" w:rsidRPr="008C7CB2" w14:paraId="70D2F07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98C5C3E"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48BBAEEF" w14:textId="12159FD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6332DCB1" w14:textId="62A26AB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1495249" w14:textId="0BE5371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4E68825"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85</w:t>
                  </w:r>
                </w:p>
              </w:tc>
              <w:tc>
                <w:tcPr>
                  <w:tcW w:w="690" w:type="pct"/>
                  <w:tcBorders>
                    <w:top w:val="nil"/>
                    <w:left w:val="nil"/>
                    <w:bottom w:val="single" w:sz="4" w:space="0" w:color="auto"/>
                    <w:right w:val="single" w:sz="4" w:space="0" w:color="auto"/>
                  </w:tcBorders>
                  <w:shd w:val="clear" w:color="auto" w:fill="auto"/>
                  <w:noWrap/>
                  <w:vAlign w:val="center"/>
                  <w:hideMark/>
                </w:tcPr>
                <w:p w14:paraId="7B01D42C" w14:textId="737E445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03588EF"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85</w:t>
                  </w:r>
                </w:p>
              </w:tc>
            </w:tr>
            <w:tr w:rsidR="00EB2C38" w:rsidRPr="008C7CB2" w14:paraId="219F6E0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7611066"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lastRenderedPageBreak/>
                    <w:t>La Paz</w:t>
                  </w:r>
                </w:p>
              </w:tc>
              <w:tc>
                <w:tcPr>
                  <w:tcW w:w="428" w:type="pct"/>
                  <w:tcBorders>
                    <w:top w:val="nil"/>
                    <w:left w:val="nil"/>
                    <w:bottom w:val="single" w:sz="4" w:space="0" w:color="auto"/>
                    <w:right w:val="single" w:sz="4" w:space="0" w:color="auto"/>
                  </w:tcBorders>
                  <w:shd w:val="clear" w:color="auto" w:fill="auto"/>
                  <w:noWrap/>
                  <w:vAlign w:val="center"/>
                  <w:hideMark/>
                </w:tcPr>
                <w:p w14:paraId="11BF185C" w14:textId="4E0FB9A8"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6B164C33"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73</w:t>
                  </w:r>
                </w:p>
              </w:tc>
              <w:tc>
                <w:tcPr>
                  <w:tcW w:w="642" w:type="pct"/>
                  <w:tcBorders>
                    <w:top w:val="nil"/>
                    <w:left w:val="nil"/>
                    <w:bottom w:val="single" w:sz="4" w:space="0" w:color="auto"/>
                    <w:right w:val="single" w:sz="4" w:space="0" w:color="auto"/>
                  </w:tcBorders>
                  <w:shd w:val="clear" w:color="auto" w:fill="auto"/>
                  <w:noWrap/>
                  <w:vAlign w:val="center"/>
                  <w:hideMark/>
                </w:tcPr>
                <w:p w14:paraId="51762501" w14:textId="4C5240F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C768788" w14:textId="0A9322E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2A3A4306" w14:textId="49AE528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82A161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73</w:t>
                  </w:r>
                </w:p>
              </w:tc>
            </w:tr>
            <w:tr w:rsidR="00EB2C38" w:rsidRPr="008C7CB2" w14:paraId="27FFF46A"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C4D5A1C"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3E86D444" w14:textId="3FA0ECB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558A045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73</w:t>
                  </w:r>
                </w:p>
              </w:tc>
              <w:tc>
                <w:tcPr>
                  <w:tcW w:w="642" w:type="pct"/>
                  <w:tcBorders>
                    <w:top w:val="nil"/>
                    <w:left w:val="nil"/>
                    <w:bottom w:val="single" w:sz="4" w:space="0" w:color="auto"/>
                    <w:right w:val="single" w:sz="4" w:space="0" w:color="auto"/>
                  </w:tcBorders>
                  <w:shd w:val="clear" w:color="auto" w:fill="auto"/>
                  <w:noWrap/>
                  <w:vAlign w:val="center"/>
                  <w:hideMark/>
                </w:tcPr>
                <w:p w14:paraId="2AD5CDC2" w14:textId="1BA71DD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74355E1" w14:textId="7530EC1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D4280BE" w14:textId="70DE1B8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B51B0FF"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73</w:t>
                  </w:r>
                </w:p>
              </w:tc>
            </w:tr>
            <w:tr w:rsidR="00EB2C38" w:rsidRPr="008C7CB2" w14:paraId="346F7BB4"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1504ED1"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Picardias Primaria</w:t>
                  </w:r>
                </w:p>
              </w:tc>
              <w:tc>
                <w:tcPr>
                  <w:tcW w:w="428" w:type="pct"/>
                  <w:tcBorders>
                    <w:top w:val="nil"/>
                    <w:left w:val="nil"/>
                    <w:bottom w:val="single" w:sz="4" w:space="0" w:color="auto"/>
                    <w:right w:val="single" w:sz="4" w:space="0" w:color="auto"/>
                  </w:tcBorders>
                  <w:shd w:val="clear" w:color="auto" w:fill="auto"/>
                  <w:noWrap/>
                  <w:vAlign w:val="center"/>
                  <w:hideMark/>
                </w:tcPr>
                <w:p w14:paraId="20EC6645" w14:textId="13D2D68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281C1D57" w14:textId="1A7D7DDF"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99E55E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48</w:t>
                  </w:r>
                </w:p>
              </w:tc>
              <w:tc>
                <w:tcPr>
                  <w:tcW w:w="642" w:type="pct"/>
                  <w:tcBorders>
                    <w:top w:val="nil"/>
                    <w:left w:val="nil"/>
                    <w:bottom w:val="single" w:sz="4" w:space="0" w:color="auto"/>
                    <w:right w:val="single" w:sz="4" w:space="0" w:color="auto"/>
                  </w:tcBorders>
                  <w:shd w:val="clear" w:color="auto" w:fill="auto"/>
                  <w:noWrap/>
                  <w:vAlign w:val="center"/>
                  <w:hideMark/>
                </w:tcPr>
                <w:p w14:paraId="2A51EA0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47</w:t>
                  </w:r>
                </w:p>
              </w:tc>
              <w:tc>
                <w:tcPr>
                  <w:tcW w:w="690" w:type="pct"/>
                  <w:tcBorders>
                    <w:top w:val="nil"/>
                    <w:left w:val="nil"/>
                    <w:bottom w:val="single" w:sz="4" w:space="0" w:color="auto"/>
                    <w:right w:val="single" w:sz="4" w:space="0" w:color="auto"/>
                  </w:tcBorders>
                  <w:shd w:val="clear" w:color="auto" w:fill="auto"/>
                  <w:noWrap/>
                  <w:vAlign w:val="center"/>
                  <w:hideMark/>
                </w:tcPr>
                <w:p w14:paraId="238B5B4B" w14:textId="5B5292A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43A1CC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95</w:t>
                  </w:r>
                </w:p>
              </w:tc>
            </w:tr>
            <w:tr w:rsidR="00EB2C38" w:rsidRPr="008C7CB2" w14:paraId="701AF277"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33E967B5"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1C3C50E4" w14:textId="09D0E4D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50F7EEE7" w14:textId="2DE6D8B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294F6F9"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48</w:t>
                  </w:r>
                </w:p>
              </w:tc>
              <w:tc>
                <w:tcPr>
                  <w:tcW w:w="642" w:type="pct"/>
                  <w:tcBorders>
                    <w:top w:val="nil"/>
                    <w:left w:val="nil"/>
                    <w:bottom w:val="single" w:sz="4" w:space="0" w:color="auto"/>
                    <w:right w:val="single" w:sz="4" w:space="0" w:color="auto"/>
                  </w:tcBorders>
                  <w:shd w:val="clear" w:color="auto" w:fill="auto"/>
                  <w:noWrap/>
                  <w:vAlign w:val="center"/>
                  <w:hideMark/>
                </w:tcPr>
                <w:p w14:paraId="37D38D3E" w14:textId="0C15374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49DE54BF" w14:textId="24F590B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7165F95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48</w:t>
                  </w:r>
                </w:p>
              </w:tc>
            </w:tr>
            <w:tr w:rsidR="00EB2C38" w:rsidRPr="008C7CB2" w14:paraId="2B65B9F6"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4D4AF3F"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7E53F300" w14:textId="7BBE20C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759E5583" w14:textId="47FCAA7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6436F03" w14:textId="4324835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40699A2"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47</w:t>
                  </w:r>
                </w:p>
              </w:tc>
              <w:tc>
                <w:tcPr>
                  <w:tcW w:w="690" w:type="pct"/>
                  <w:tcBorders>
                    <w:top w:val="nil"/>
                    <w:left w:val="nil"/>
                    <w:bottom w:val="single" w:sz="4" w:space="0" w:color="auto"/>
                    <w:right w:val="single" w:sz="4" w:space="0" w:color="auto"/>
                  </w:tcBorders>
                  <w:shd w:val="clear" w:color="auto" w:fill="auto"/>
                  <w:noWrap/>
                  <w:vAlign w:val="center"/>
                  <w:hideMark/>
                </w:tcPr>
                <w:p w14:paraId="3C40C9FF" w14:textId="6ACFF1A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C92161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47</w:t>
                  </w:r>
                </w:p>
              </w:tc>
            </w:tr>
            <w:tr w:rsidR="00EB2C38" w:rsidRPr="008C7CB2" w14:paraId="1D160EF1"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89BCAC9"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Rafael Azuero</w:t>
                  </w:r>
                </w:p>
              </w:tc>
              <w:tc>
                <w:tcPr>
                  <w:tcW w:w="428" w:type="pct"/>
                  <w:tcBorders>
                    <w:top w:val="nil"/>
                    <w:left w:val="nil"/>
                    <w:bottom w:val="single" w:sz="4" w:space="0" w:color="auto"/>
                    <w:right w:val="single" w:sz="4" w:space="0" w:color="auto"/>
                  </w:tcBorders>
                  <w:shd w:val="clear" w:color="auto" w:fill="auto"/>
                  <w:noWrap/>
                  <w:vAlign w:val="center"/>
                  <w:hideMark/>
                </w:tcPr>
                <w:p w14:paraId="0BBF789C" w14:textId="46768B54"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4B82A840"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39</w:t>
                  </w:r>
                </w:p>
              </w:tc>
              <w:tc>
                <w:tcPr>
                  <w:tcW w:w="642" w:type="pct"/>
                  <w:tcBorders>
                    <w:top w:val="nil"/>
                    <w:left w:val="nil"/>
                    <w:bottom w:val="single" w:sz="4" w:space="0" w:color="auto"/>
                    <w:right w:val="single" w:sz="4" w:space="0" w:color="auto"/>
                  </w:tcBorders>
                  <w:shd w:val="clear" w:color="auto" w:fill="auto"/>
                  <w:noWrap/>
                  <w:vAlign w:val="center"/>
                  <w:hideMark/>
                </w:tcPr>
                <w:p w14:paraId="6E7D8633" w14:textId="4CCBF28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0924265" w14:textId="4723024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609FDDF" w14:textId="251C09B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85D446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39</w:t>
                  </w:r>
                </w:p>
              </w:tc>
            </w:tr>
            <w:tr w:rsidR="00EB2C38" w:rsidRPr="008C7CB2" w14:paraId="0E8AED20"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2480020"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4F39BDE4" w14:textId="3FAE28E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7536ADD0"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39</w:t>
                  </w:r>
                </w:p>
              </w:tc>
              <w:tc>
                <w:tcPr>
                  <w:tcW w:w="642" w:type="pct"/>
                  <w:tcBorders>
                    <w:top w:val="nil"/>
                    <w:left w:val="nil"/>
                    <w:bottom w:val="single" w:sz="4" w:space="0" w:color="auto"/>
                    <w:right w:val="single" w:sz="4" w:space="0" w:color="auto"/>
                  </w:tcBorders>
                  <w:shd w:val="clear" w:color="auto" w:fill="auto"/>
                  <w:noWrap/>
                  <w:vAlign w:val="center"/>
                  <w:hideMark/>
                </w:tcPr>
                <w:p w14:paraId="4DB70A89" w14:textId="1763AA7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21BFAEC" w14:textId="65905A5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675D859" w14:textId="6DE5DE9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71F9930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39</w:t>
                  </w:r>
                </w:p>
              </w:tc>
            </w:tr>
            <w:tr w:rsidR="00EB2C38" w:rsidRPr="008C7CB2" w14:paraId="2118ADD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2B78A9E"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Tecnico I.P.C. Andres Rosa</w:t>
                  </w:r>
                </w:p>
              </w:tc>
              <w:tc>
                <w:tcPr>
                  <w:tcW w:w="428" w:type="pct"/>
                  <w:tcBorders>
                    <w:top w:val="nil"/>
                    <w:left w:val="nil"/>
                    <w:bottom w:val="single" w:sz="4" w:space="0" w:color="auto"/>
                    <w:right w:val="single" w:sz="4" w:space="0" w:color="auto"/>
                  </w:tcBorders>
                  <w:shd w:val="clear" w:color="auto" w:fill="auto"/>
                  <w:noWrap/>
                  <w:vAlign w:val="center"/>
                  <w:hideMark/>
                </w:tcPr>
                <w:p w14:paraId="564D866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122</w:t>
                  </w:r>
                </w:p>
              </w:tc>
              <w:tc>
                <w:tcPr>
                  <w:tcW w:w="696" w:type="pct"/>
                  <w:tcBorders>
                    <w:top w:val="nil"/>
                    <w:left w:val="nil"/>
                    <w:bottom w:val="single" w:sz="4" w:space="0" w:color="auto"/>
                    <w:right w:val="single" w:sz="4" w:space="0" w:color="auto"/>
                  </w:tcBorders>
                  <w:shd w:val="clear" w:color="auto" w:fill="auto"/>
                  <w:noWrap/>
                  <w:vAlign w:val="center"/>
                  <w:hideMark/>
                </w:tcPr>
                <w:p w14:paraId="7729B6F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151</w:t>
                  </w:r>
                </w:p>
              </w:tc>
              <w:tc>
                <w:tcPr>
                  <w:tcW w:w="642" w:type="pct"/>
                  <w:tcBorders>
                    <w:top w:val="nil"/>
                    <w:left w:val="nil"/>
                    <w:bottom w:val="single" w:sz="4" w:space="0" w:color="auto"/>
                    <w:right w:val="single" w:sz="4" w:space="0" w:color="auto"/>
                  </w:tcBorders>
                  <w:shd w:val="clear" w:color="auto" w:fill="auto"/>
                  <w:noWrap/>
                  <w:vAlign w:val="center"/>
                  <w:hideMark/>
                </w:tcPr>
                <w:p w14:paraId="165D369E" w14:textId="269A43A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104FBE1" w14:textId="0721C851"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73FAE39"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111</w:t>
                  </w:r>
                </w:p>
              </w:tc>
              <w:tc>
                <w:tcPr>
                  <w:tcW w:w="479" w:type="pct"/>
                  <w:tcBorders>
                    <w:top w:val="nil"/>
                    <w:left w:val="nil"/>
                    <w:bottom w:val="single" w:sz="4" w:space="0" w:color="auto"/>
                    <w:right w:val="single" w:sz="4" w:space="0" w:color="auto"/>
                  </w:tcBorders>
                  <w:shd w:val="clear" w:color="auto" w:fill="auto"/>
                  <w:noWrap/>
                  <w:vAlign w:val="center"/>
                  <w:hideMark/>
                </w:tcPr>
                <w:p w14:paraId="310B7F20"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384</w:t>
                  </w:r>
                </w:p>
              </w:tc>
            </w:tr>
            <w:tr w:rsidR="00EB2C38" w:rsidRPr="008C7CB2" w14:paraId="79519508"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AD2DCD0"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166DF620" w14:textId="360E87D2"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1387E5F2"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151</w:t>
                  </w:r>
                </w:p>
              </w:tc>
              <w:tc>
                <w:tcPr>
                  <w:tcW w:w="642" w:type="pct"/>
                  <w:tcBorders>
                    <w:top w:val="nil"/>
                    <w:left w:val="nil"/>
                    <w:bottom w:val="single" w:sz="4" w:space="0" w:color="auto"/>
                    <w:right w:val="single" w:sz="4" w:space="0" w:color="auto"/>
                  </w:tcBorders>
                  <w:shd w:val="clear" w:color="auto" w:fill="auto"/>
                  <w:noWrap/>
                  <w:vAlign w:val="center"/>
                  <w:hideMark/>
                </w:tcPr>
                <w:p w14:paraId="5F8D30DB" w14:textId="667D463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6982763" w14:textId="6EFAF43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62BD509" w14:textId="2C78763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6A988C7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151</w:t>
                  </w:r>
                </w:p>
              </w:tc>
            </w:tr>
            <w:tr w:rsidR="00EB2C38" w:rsidRPr="008C7CB2" w14:paraId="32448E03"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9CF5203"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318A0B8A" w14:textId="245CF74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17E98DCB" w14:textId="1D870E9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5F1645B" w14:textId="6147D91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8A3FF6E" w14:textId="1C5F916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68AE8E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111</w:t>
                  </w:r>
                </w:p>
              </w:tc>
              <w:tc>
                <w:tcPr>
                  <w:tcW w:w="479" w:type="pct"/>
                  <w:tcBorders>
                    <w:top w:val="nil"/>
                    <w:left w:val="nil"/>
                    <w:bottom w:val="single" w:sz="4" w:space="0" w:color="auto"/>
                    <w:right w:val="single" w:sz="4" w:space="0" w:color="auto"/>
                  </w:tcBorders>
                  <w:shd w:val="clear" w:color="auto" w:fill="auto"/>
                  <w:noWrap/>
                  <w:vAlign w:val="center"/>
                  <w:hideMark/>
                </w:tcPr>
                <w:p w14:paraId="2A163D90"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111</w:t>
                  </w:r>
                </w:p>
              </w:tc>
            </w:tr>
            <w:tr w:rsidR="00EB2C38" w:rsidRPr="008C7CB2" w14:paraId="2141E75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B08D49F"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6CD18ED5"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122</w:t>
                  </w:r>
                </w:p>
              </w:tc>
              <w:tc>
                <w:tcPr>
                  <w:tcW w:w="696" w:type="pct"/>
                  <w:tcBorders>
                    <w:top w:val="nil"/>
                    <w:left w:val="nil"/>
                    <w:bottom w:val="single" w:sz="4" w:space="0" w:color="auto"/>
                    <w:right w:val="single" w:sz="4" w:space="0" w:color="auto"/>
                  </w:tcBorders>
                  <w:shd w:val="clear" w:color="auto" w:fill="auto"/>
                  <w:noWrap/>
                  <w:vAlign w:val="center"/>
                  <w:hideMark/>
                </w:tcPr>
                <w:p w14:paraId="3E616EA0" w14:textId="195A250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ADDC3AC" w14:textId="324AC2F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8A86543" w14:textId="7925BC77"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F41BBFE" w14:textId="37BC196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37D5D465"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122</w:t>
                  </w:r>
                </w:p>
              </w:tc>
            </w:tr>
            <w:tr w:rsidR="00EB2C38" w:rsidRPr="008C7CB2" w14:paraId="05643809"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C5D9F1"/>
                  <w:noWrap/>
                  <w:vAlign w:val="center"/>
                  <w:hideMark/>
                </w:tcPr>
                <w:p w14:paraId="78555E87"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TECNICO SUPERIOR</w:t>
                  </w:r>
                </w:p>
              </w:tc>
              <w:tc>
                <w:tcPr>
                  <w:tcW w:w="428" w:type="pct"/>
                  <w:tcBorders>
                    <w:top w:val="nil"/>
                    <w:left w:val="nil"/>
                    <w:bottom w:val="single" w:sz="4" w:space="0" w:color="auto"/>
                    <w:right w:val="single" w:sz="4" w:space="0" w:color="auto"/>
                  </w:tcBorders>
                  <w:shd w:val="clear" w:color="000000" w:fill="C5D9F1"/>
                  <w:noWrap/>
                  <w:vAlign w:val="center"/>
                  <w:hideMark/>
                </w:tcPr>
                <w:p w14:paraId="7E18646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384</w:t>
                  </w:r>
                </w:p>
              </w:tc>
              <w:tc>
                <w:tcPr>
                  <w:tcW w:w="696" w:type="pct"/>
                  <w:tcBorders>
                    <w:top w:val="nil"/>
                    <w:left w:val="nil"/>
                    <w:bottom w:val="single" w:sz="4" w:space="0" w:color="auto"/>
                    <w:right w:val="single" w:sz="4" w:space="0" w:color="auto"/>
                  </w:tcBorders>
                  <w:shd w:val="clear" w:color="000000" w:fill="C5D9F1"/>
                  <w:noWrap/>
                  <w:vAlign w:val="center"/>
                  <w:hideMark/>
                </w:tcPr>
                <w:p w14:paraId="08D03A3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561</w:t>
                  </w:r>
                </w:p>
              </w:tc>
              <w:tc>
                <w:tcPr>
                  <w:tcW w:w="642" w:type="pct"/>
                  <w:tcBorders>
                    <w:top w:val="nil"/>
                    <w:left w:val="nil"/>
                    <w:bottom w:val="single" w:sz="4" w:space="0" w:color="auto"/>
                    <w:right w:val="single" w:sz="4" w:space="0" w:color="auto"/>
                  </w:tcBorders>
                  <w:shd w:val="clear" w:color="000000" w:fill="C5D9F1"/>
                  <w:noWrap/>
                  <w:vAlign w:val="center"/>
                  <w:hideMark/>
                </w:tcPr>
                <w:p w14:paraId="3755A9B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104</w:t>
                  </w:r>
                </w:p>
              </w:tc>
              <w:tc>
                <w:tcPr>
                  <w:tcW w:w="642" w:type="pct"/>
                  <w:tcBorders>
                    <w:top w:val="nil"/>
                    <w:left w:val="nil"/>
                    <w:bottom w:val="single" w:sz="4" w:space="0" w:color="auto"/>
                    <w:right w:val="single" w:sz="4" w:space="0" w:color="auto"/>
                  </w:tcBorders>
                  <w:shd w:val="clear" w:color="000000" w:fill="C5D9F1"/>
                  <w:noWrap/>
                  <w:vAlign w:val="center"/>
                  <w:hideMark/>
                </w:tcPr>
                <w:p w14:paraId="6C5BCC1B" w14:textId="4627DED5"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000000" w:fill="C5D9F1"/>
                  <w:noWrap/>
                  <w:vAlign w:val="center"/>
                  <w:hideMark/>
                </w:tcPr>
                <w:p w14:paraId="18B21BBA"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297</w:t>
                  </w:r>
                </w:p>
              </w:tc>
              <w:tc>
                <w:tcPr>
                  <w:tcW w:w="479" w:type="pct"/>
                  <w:tcBorders>
                    <w:top w:val="nil"/>
                    <w:left w:val="nil"/>
                    <w:bottom w:val="single" w:sz="4" w:space="0" w:color="auto"/>
                    <w:right w:val="single" w:sz="4" w:space="0" w:color="auto"/>
                  </w:tcBorders>
                  <w:shd w:val="clear" w:color="000000" w:fill="C5D9F1"/>
                  <w:noWrap/>
                  <w:vAlign w:val="center"/>
                  <w:hideMark/>
                </w:tcPr>
                <w:p w14:paraId="03DE620D"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1346</w:t>
                  </w:r>
                </w:p>
              </w:tc>
            </w:tr>
            <w:tr w:rsidR="00EB2C38" w:rsidRPr="008C7CB2" w14:paraId="75B5BE6C"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0C6644B"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Elena Lara</w:t>
                  </w:r>
                </w:p>
              </w:tc>
              <w:tc>
                <w:tcPr>
                  <w:tcW w:w="428" w:type="pct"/>
                  <w:tcBorders>
                    <w:top w:val="nil"/>
                    <w:left w:val="nil"/>
                    <w:bottom w:val="single" w:sz="4" w:space="0" w:color="auto"/>
                    <w:right w:val="single" w:sz="4" w:space="0" w:color="auto"/>
                  </w:tcBorders>
                  <w:shd w:val="clear" w:color="auto" w:fill="auto"/>
                  <w:noWrap/>
                  <w:vAlign w:val="center"/>
                  <w:hideMark/>
                </w:tcPr>
                <w:p w14:paraId="060285D7" w14:textId="029C7DB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29D52E7F"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103</w:t>
                  </w:r>
                </w:p>
              </w:tc>
              <w:tc>
                <w:tcPr>
                  <w:tcW w:w="642" w:type="pct"/>
                  <w:tcBorders>
                    <w:top w:val="nil"/>
                    <w:left w:val="nil"/>
                    <w:bottom w:val="single" w:sz="4" w:space="0" w:color="auto"/>
                    <w:right w:val="single" w:sz="4" w:space="0" w:color="auto"/>
                  </w:tcBorders>
                  <w:shd w:val="clear" w:color="auto" w:fill="auto"/>
                  <w:noWrap/>
                  <w:vAlign w:val="center"/>
                  <w:hideMark/>
                </w:tcPr>
                <w:p w14:paraId="72658A1C" w14:textId="48901512"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C705B6B" w14:textId="5A853ED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3D6FEC7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54</w:t>
                  </w:r>
                </w:p>
              </w:tc>
              <w:tc>
                <w:tcPr>
                  <w:tcW w:w="479" w:type="pct"/>
                  <w:tcBorders>
                    <w:top w:val="nil"/>
                    <w:left w:val="nil"/>
                    <w:bottom w:val="single" w:sz="4" w:space="0" w:color="auto"/>
                    <w:right w:val="single" w:sz="4" w:space="0" w:color="auto"/>
                  </w:tcBorders>
                  <w:shd w:val="clear" w:color="auto" w:fill="auto"/>
                  <w:noWrap/>
                  <w:vAlign w:val="center"/>
                  <w:hideMark/>
                </w:tcPr>
                <w:p w14:paraId="09CF6DD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157</w:t>
                  </w:r>
                </w:p>
              </w:tc>
            </w:tr>
            <w:tr w:rsidR="00EB2C38" w:rsidRPr="008C7CB2" w14:paraId="2E2F3A50"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85735F6"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24BDFA9B" w14:textId="44C88CC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2743D6CA"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103</w:t>
                  </w:r>
                </w:p>
              </w:tc>
              <w:tc>
                <w:tcPr>
                  <w:tcW w:w="642" w:type="pct"/>
                  <w:tcBorders>
                    <w:top w:val="nil"/>
                    <w:left w:val="nil"/>
                    <w:bottom w:val="single" w:sz="4" w:space="0" w:color="auto"/>
                    <w:right w:val="single" w:sz="4" w:space="0" w:color="auto"/>
                  </w:tcBorders>
                  <w:shd w:val="clear" w:color="auto" w:fill="auto"/>
                  <w:noWrap/>
                  <w:vAlign w:val="center"/>
                  <w:hideMark/>
                </w:tcPr>
                <w:p w14:paraId="7093CBFC" w14:textId="5CCDA3D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105831F" w14:textId="5813E22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B8430C6" w14:textId="0DD8951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950072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103</w:t>
                  </w:r>
                </w:p>
              </w:tc>
            </w:tr>
            <w:tr w:rsidR="00EB2C38" w:rsidRPr="008C7CB2" w14:paraId="5BDB81F5"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4DCCC0D"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058D0962" w14:textId="48DD5F4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0EADB558" w14:textId="6F9D66F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912A20C" w14:textId="0484A7DE"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ADF7F3A" w14:textId="7028ACB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0B2097E2"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54</w:t>
                  </w:r>
                </w:p>
              </w:tc>
              <w:tc>
                <w:tcPr>
                  <w:tcW w:w="479" w:type="pct"/>
                  <w:tcBorders>
                    <w:top w:val="nil"/>
                    <w:left w:val="nil"/>
                    <w:bottom w:val="single" w:sz="4" w:space="0" w:color="auto"/>
                    <w:right w:val="single" w:sz="4" w:space="0" w:color="auto"/>
                  </w:tcBorders>
                  <w:shd w:val="clear" w:color="auto" w:fill="auto"/>
                  <w:noWrap/>
                  <w:vAlign w:val="center"/>
                  <w:hideMark/>
                </w:tcPr>
                <w:p w14:paraId="7C6F7B56"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54</w:t>
                  </w:r>
                </w:p>
              </w:tc>
            </w:tr>
            <w:tr w:rsidR="00EB2C38" w:rsidRPr="008C7CB2" w14:paraId="77D7895B"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0F158D9E"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Floresmiro Azuero</w:t>
                  </w:r>
                </w:p>
              </w:tc>
              <w:tc>
                <w:tcPr>
                  <w:tcW w:w="428" w:type="pct"/>
                  <w:tcBorders>
                    <w:top w:val="nil"/>
                    <w:left w:val="nil"/>
                    <w:bottom w:val="single" w:sz="4" w:space="0" w:color="auto"/>
                    <w:right w:val="single" w:sz="4" w:space="0" w:color="auto"/>
                  </w:tcBorders>
                  <w:shd w:val="clear" w:color="auto" w:fill="auto"/>
                  <w:noWrap/>
                  <w:vAlign w:val="center"/>
                  <w:hideMark/>
                </w:tcPr>
                <w:p w14:paraId="48E6924E" w14:textId="6376C3B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5087A51C" w14:textId="5E403327"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ED5F6CA"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104</w:t>
                  </w:r>
                </w:p>
              </w:tc>
              <w:tc>
                <w:tcPr>
                  <w:tcW w:w="642" w:type="pct"/>
                  <w:tcBorders>
                    <w:top w:val="nil"/>
                    <w:left w:val="nil"/>
                    <w:bottom w:val="single" w:sz="4" w:space="0" w:color="auto"/>
                    <w:right w:val="single" w:sz="4" w:space="0" w:color="auto"/>
                  </w:tcBorders>
                  <w:shd w:val="clear" w:color="auto" w:fill="auto"/>
                  <w:noWrap/>
                  <w:vAlign w:val="center"/>
                  <w:hideMark/>
                </w:tcPr>
                <w:p w14:paraId="7169987E" w14:textId="5FF744EB"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B0C1660" w14:textId="2C1BDED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9C363C7"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104</w:t>
                  </w:r>
                </w:p>
              </w:tc>
            </w:tr>
            <w:tr w:rsidR="00EB2C38" w:rsidRPr="008C7CB2" w14:paraId="4C76A289"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2BD4D83"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53537254" w14:textId="44408E0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4355F541" w14:textId="7B96B8E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3AE984D"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104</w:t>
                  </w:r>
                </w:p>
              </w:tc>
              <w:tc>
                <w:tcPr>
                  <w:tcW w:w="642" w:type="pct"/>
                  <w:tcBorders>
                    <w:top w:val="nil"/>
                    <w:left w:val="nil"/>
                    <w:bottom w:val="single" w:sz="4" w:space="0" w:color="auto"/>
                    <w:right w:val="single" w:sz="4" w:space="0" w:color="auto"/>
                  </w:tcBorders>
                  <w:shd w:val="clear" w:color="auto" w:fill="auto"/>
                  <w:noWrap/>
                  <w:vAlign w:val="center"/>
                  <w:hideMark/>
                </w:tcPr>
                <w:p w14:paraId="6C15AC12" w14:textId="603F6B0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677102C" w14:textId="7BF8C22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70B4358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104</w:t>
                  </w:r>
                </w:p>
              </w:tc>
            </w:tr>
            <w:tr w:rsidR="00EB2C38" w:rsidRPr="008C7CB2" w14:paraId="18A5A279"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E462C9F"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Los Martires</w:t>
                  </w:r>
                </w:p>
              </w:tc>
              <w:tc>
                <w:tcPr>
                  <w:tcW w:w="428" w:type="pct"/>
                  <w:tcBorders>
                    <w:top w:val="nil"/>
                    <w:left w:val="nil"/>
                    <w:bottom w:val="single" w:sz="4" w:space="0" w:color="auto"/>
                    <w:right w:val="single" w:sz="4" w:space="0" w:color="auto"/>
                  </w:tcBorders>
                  <w:shd w:val="clear" w:color="auto" w:fill="auto"/>
                  <w:noWrap/>
                  <w:vAlign w:val="center"/>
                  <w:hideMark/>
                </w:tcPr>
                <w:p w14:paraId="652ABB35" w14:textId="113C51BE"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335CCC60"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134</w:t>
                  </w:r>
                </w:p>
              </w:tc>
              <w:tc>
                <w:tcPr>
                  <w:tcW w:w="642" w:type="pct"/>
                  <w:tcBorders>
                    <w:top w:val="nil"/>
                    <w:left w:val="nil"/>
                    <w:bottom w:val="single" w:sz="4" w:space="0" w:color="auto"/>
                    <w:right w:val="single" w:sz="4" w:space="0" w:color="auto"/>
                  </w:tcBorders>
                  <w:shd w:val="clear" w:color="auto" w:fill="auto"/>
                  <w:noWrap/>
                  <w:vAlign w:val="center"/>
                  <w:hideMark/>
                </w:tcPr>
                <w:p w14:paraId="0A195CD7" w14:textId="5218B346"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0A0B4F0B" w14:textId="18A268B0"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EE40F8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85</w:t>
                  </w:r>
                </w:p>
              </w:tc>
              <w:tc>
                <w:tcPr>
                  <w:tcW w:w="479" w:type="pct"/>
                  <w:tcBorders>
                    <w:top w:val="nil"/>
                    <w:left w:val="nil"/>
                    <w:bottom w:val="single" w:sz="4" w:space="0" w:color="auto"/>
                    <w:right w:val="single" w:sz="4" w:space="0" w:color="auto"/>
                  </w:tcBorders>
                  <w:shd w:val="clear" w:color="auto" w:fill="auto"/>
                  <w:noWrap/>
                  <w:vAlign w:val="center"/>
                  <w:hideMark/>
                </w:tcPr>
                <w:p w14:paraId="3E352A54"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219</w:t>
                  </w:r>
                </w:p>
              </w:tc>
            </w:tr>
            <w:tr w:rsidR="00EB2C38" w:rsidRPr="008C7CB2" w14:paraId="72FE3E7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2556BA26"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0B301482" w14:textId="2996DCC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4E8F6464"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134</w:t>
                  </w:r>
                </w:p>
              </w:tc>
              <w:tc>
                <w:tcPr>
                  <w:tcW w:w="642" w:type="pct"/>
                  <w:tcBorders>
                    <w:top w:val="nil"/>
                    <w:left w:val="nil"/>
                    <w:bottom w:val="single" w:sz="4" w:space="0" w:color="auto"/>
                    <w:right w:val="single" w:sz="4" w:space="0" w:color="auto"/>
                  </w:tcBorders>
                  <w:shd w:val="clear" w:color="auto" w:fill="auto"/>
                  <w:noWrap/>
                  <w:vAlign w:val="center"/>
                  <w:hideMark/>
                </w:tcPr>
                <w:p w14:paraId="6E0B2DC3" w14:textId="1BA000D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DE77F16" w14:textId="644D872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5034289" w14:textId="0D45F853"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191C6FEB"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134</w:t>
                  </w:r>
                </w:p>
              </w:tc>
            </w:tr>
            <w:tr w:rsidR="00EB2C38" w:rsidRPr="008C7CB2" w14:paraId="47ECC0DE"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1EAE7E79"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2736A088" w14:textId="50543AE1"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75B93A33" w14:textId="4A63A27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DFAAA97" w14:textId="6B5C186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746F4AA1" w14:textId="47200BB8"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C8EF247"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85</w:t>
                  </w:r>
                </w:p>
              </w:tc>
              <w:tc>
                <w:tcPr>
                  <w:tcW w:w="479" w:type="pct"/>
                  <w:tcBorders>
                    <w:top w:val="nil"/>
                    <w:left w:val="nil"/>
                    <w:bottom w:val="single" w:sz="4" w:space="0" w:color="auto"/>
                    <w:right w:val="single" w:sz="4" w:space="0" w:color="auto"/>
                  </w:tcBorders>
                  <w:shd w:val="clear" w:color="auto" w:fill="auto"/>
                  <w:noWrap/>
                  <w:vAlign w:val="center"/>
                  <w:hideMark/>
                </w:tcPr>
                <w:p w14:paraId="42F18E4C"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85</w:t>
                  </w:r>
                </w:p>
              </w:tc>
            </w:tr>
            <w:tr w:rsidR="00EB2C38" w:rsidRPr="008C7CB2" w14:paraId="526129E3"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60AFD485" w14:textId="77777777" w:rsidR="00EB2C38" w:rsidRPr="008C7CB2" w:rsidRDefault="00EB2C38" w:rsidP="00A24F7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Tecnico Superior</w:t>
                  </w:r>
                </w:p>
              </w:tc>
              <w:tc>
                <w:tcPr>
                  <w:tcW w:w="428" w:type="pct"/>
                  <w:tcBorders>
                    <w:top w:val="nil"/>
                    <w:left w:val="nil"/>
                    <w:bottom w:val="single" w:sz="4" w:space="0" w:color="auto"/>
                    <w:right w:val="single" w:sz="4" w:space="0" w:color="auto"/>
                  </w:tcBorders>
                  <w:shd w:val="clear" w:color="auto" w:fill="auto"/>
                  <w:noWrap/>
                  <w:vAlign w:val="center"/>
                  <w:hideMark/>
                </w:tcPr>
                <w:p w14:paraId="5478E448"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384</w:t>
                  </w:r>
                </w:p>
              </w:tc>
              <w:tc>
                <w:tcPr>
                  <w:tcW w:w="696" w:type="pct"/>
                  <w:tcBorders>
                    <w:top w:val="nil"/>
                    <w:left w:val="nil"/>
                    <w:bottom w:val="single" w:sz="4" w:space="0" w:color="auto"/>
                    <w:right w:val="single" w:sz="4" w:space="0" w:color="auto"/>
                  </w:tcBorders>
                  <w:shd w:val="clear" w:color="auto" w:fill="auto"/>
                  <w:noWrap/>
                  <w:vAlign w:val="center"/>
                  <w:hideMark/>
                </w:tcPr>
                <w:p w14:paraId="3CDA8290"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324</w:t>
                  </w:r>
                </w:p>
              </w:tc>
              <w:tc>
                <w:tcPr>
                  <w:tcW w:w="642" w:type="pct"/>
                  <w:tcBorders>
                    <w:top w:val="nil"/>
                    <w:left w:val="nil"/>
                    <w:bottom w:val="single" w:sz="4" w:space="0" w:color="auto"/>
                    <w:right w:val="single" w:sz="4" w:space="0" w:color="auto"/>
                  </w:tcBorders>
                  <w:shd w:val="clear" w:color="auto" w:fill="auto"/>
                  <w:noWrap/>
                  <w:vAlign w:val="center"/>
                  <w:hideMark/>
                </w:tcPr>
                <w:p w14:paraId="25CF9113" w14:textId="336E5A9A"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26FD59AD" w14:textId="2B9687BC" w:rsidR="00EB2C38" w:rsidRPr="008C7CB2" w:rsidRDefault="00EB2C38" w:rsidP="00EB2C38">
                  <w:pPr>
                    <w:jc w:val="center"/>
                    <w:rPr>
                      <w:rFonts w:asciiTheme="minorHAnsi" w:eastAsia="Times New Roman" w:hAnsiTheme="minorHAnsi" w:cstheme="minorHAnsi"/>
                      <w:b/>
                      <w:bCs/>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6065F82B"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158</w:t>
                  </w:r>
                </w:p>
              </w:tc>
              <w:tc>
                <w:tcPr>
                  <w:tcW w:w="479" w:type="pct"/>
                  <w:tcBorders>
                    <w:top w:val="nil"/>
                    <w:left w:val="nil"/>
                    <w:bottom w:val="single" w:sz="4" w:space="0" w:color="auto"/>
                    <w:right w:val="single" w:sz="4" w:space="0" w:color="auto"/>
                  </w:tcBorders>
                  <w:shd w:val="clear" w:color="auto" w:fill="auto"/>
                  <w:noWrap/>
                  <w:vAlign w:val="center"/>
                  <w:hideMark/>
                </w:tcPr>
                <w:p w14:paraId="42EE7DE9"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866</w:t>
                  </w:r>
                </w:p>
              </w:tc>
            </w:tr>
            <w:tr w:rsidR="00EB2C38" w:rsidRPr="008C7CB2" w14:paraId="4D41038A"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7490C5EC"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2</w:t>
                  </w:r>
                </w:p>
              </w:tc>
              <w:tc>
                <w:tcPr>
                  <w:tcW w:w="428" w:type="pct"/>
                  <w:tcBorders>
                    <w:top w:val="nil"/>
                    <w:left w:val="nil"/>
                    <w:bottom w:val="single" w:sz="4" w:space="0" w:color="auto"/>
                    <w:right w:val="single" w:sz="4" w:space="0" w:color="auto"/>
                  </w:tcBorders>
                  <w:shd w:val="clear" w:color="auto" w:fill="auto"/>
                  <w:noWrap/>
                  <w:vAlign w:val="center"/>
                  <w:hideMark/>
                </w:tcPr>
                <w:p w14:paraId="7105F47B" w14:textId="48E1FD3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0C80F55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324</w:t>
                  </w:r>
                </w:p>
              </w:tc>
              <w:tc>
                <w:tcPr>
                  <w:tcW w:w="642" w:type="pct"/>
                  <w:tcBorders>
                    <w:top w:val="nil"/>
                    <w:left w:val="nil"/>
                    <w:bottom w:val="single" w:sz="4" w:space="0" w:color="auto"/>
                    <w:right w:val="single" w:sz="4" w:space="0" w:color="auto"/>
                  </w:tcBorders>
                  <w:shd w:val="clear" w:color="auto" w:fill="auto"/>
                  <w:noWrap/>
                  <w:vAlign w:val="center"/>
                  <w:hideMark/>
                </w:tcPr>
                <w:p w14:paraId="4A51D32A" w14:textId="20BB9FCA"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401EDF0E" w14:textId="58EDD170"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7B5FEC08" w14:textId="36889359"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29EEE7D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324</w:t>
                  </w:r>
                </w:p>
              </w:tc>
            </w:tr>
            <w:tr w:rsidR="00EB2C38" w:rsidRPr="008C7CB2" w14:paraId="776706D3"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52319634"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w:t>
                  </w:r>
                </w:p>
              </w:tc>
              <w:tc>
                <w:tcPr>
                  <w:tcW w:w="428" w:type="pct"/>
                  <w:tcBorders>
                    <w:top w:val="nil"/>
                    <w:left w:val="nil"/>
                    <w:bottom w:val="single" w:sz="4" w:space="0" w:color="auto"/>
                    <w:right w:val="single" w:sz="4" w:space="0" w:color="auto"/>
                  </w:tcBorders>
                  <w:shd w:val="clear" w:color="auto" w:fill="auto"/>
                  <w:noWrap/>
                  <w:vAlign w:val="center"/>
                  <w:hideMark/>
                </w:tcPr>
                <w:p w14:paraId="535C3742" w14:textId="3089991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6" w:type="pct"/>
                  <w:tcBorders>
                    <w:top w:val="nil"/>
                    <w:left w:val="nil"/>
                    <w:bottom w:val="single" w:sz="4" w:space="0" w:color="auto"/>
                    <w:right w:val="single" w:sz="4" w:space="0" w:color="auto"/>
                  </w:tcBorders>
                  <w:shd w:val="clear" w:color="auto" w:fill="auto"/>
                  <w:noWrap/>
                  <w:vAlign w:val="center"/>
                  <w:hideMark/>
                </w:tcPr>
                <w:p w14:paraId="13C0CE2C" w14:textId="29C4014C"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66B236BD" w14:textId="5F727B94"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5DEAD8CF" w14:textId="45FBB4BB"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158C6979"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158</w:t>
                  </w:r>
                </w:p>
              </w:tc>
              <w:tc>
                <w:tcPr>
                  <w:tcW w:w="479" w:type="pct"/>
                  <w:tcBorders>
                    <w:top w:val="nil"/>
                    <w:left w:val="nil"/>
                    <w:bottom w:val="single" w:sz="4" w:space="0" w:color="auto"/>
                    <w:right w:val="single" w:sz="4" w:space="0" w:color="auto"/>
                  </w:tcBorders>
                  <w:shd w:val="clear" w:color="auto" w:fill="auto"/>
                  <w:noWrap/>
                  <w:vAlign w:val="center"/>
                  <w:hideMark/>
                </w:tcPr>
                <w:p w14:paraId="46B70C7E"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158</w:t>
                  </w:r>
                </w:p>
              </w:tc>
            </w:tr>
            <w:tr w:rsidR="00EB2C38" w:rsidRPr="008C7CB2" w14:paraId="5F4283C2"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auto" w:fill="auto"/>
                  <w:noWrap/>
                  <w:vAlign w:val="center"/>
                  <w:hideMark/>
                </w:tcPr>
                <w:p w14:paraId="467DD0AD" w14:textId="77777777" w:rsidR="00EB2C38" w:rsidRPr="008C7CB2" w:rsidRDefault="00EB2C38" w:rsidP="00A24F70">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6</w:t>
                  </w:r>
                </w:p>
              </w:tc>
              <w:tc>
                <w:tcPr>
                  <w:tcW w:w="428" w:type="pct"/>
                  <w:tcBorders>
                    <w:top w:val="nil"/>
                    <w:left w:val="nil"/>
                    <w:bottom w:val="single" w:sz="4" w:space="0" w:color="auto"/>
                    <w:right w:val="single" w:sz="4" w:space="0" w:color="auto"/>
                  </w:tcBorders>
                  <w:shd w:val="clear" w:color="auto" w:fill="auto"/>
                  <w:noWrap/>
                  <w:vAlign w:val="center"/>
                  <w:hideMark/>
                </w:tcPr>
                <w:p w14:paraId="63BB58C8"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384</w:t>
                  </w:r>
                </w:p>
              </w:tc>
              <w:tc>
                <w:tcPr>
                  <w:tcW w:w="696" w:type="pct"/>
                  <w:tcBorders>
                    <w:top w:val="nil"/>
                    <w:left w:val="nil"/>
                    <w:bottom w:val="single" w:sz="4" w:space="0" w:color="auto"/>
                    <w:right w:val="single" w:sz="4" w:space="0" w:color="auto"/>
                  </w:tcBorders>
                  <w:shd w:val="clear" w:color="auto" w:fill="auto"/>
                  <w:noWrap/>
                  <w:vAlign w:val="center"/>
                  <w:hideMark/>
                </w:tcPr>
                <w:p w14:paraId="2549EBFD" w14:textId="64514D36"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1FEF2201" w14:textId="1E0C044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42" w:type="pct"/>
                  <w:tcBorders>
                    <w:top w:val="nil"/>
                    <w:left w:val="nil"/>
                    <w:bottom w:val="single" w:sz="4" w:space="0" w:color="auto"/>
                    <w:right w:val="single" w:sz="4" w:space="0" w:color="auto"/>
                  </w:tcBorders>
                  <w:shd w:val="clear" w:color="auto" w:fill="auto"/>
                  <w:noWrap/>
                  <w:vAlign w:val="center"/>
                  <w:hideMark/>
                </w:tcPr>
                <w:p w14:paraId="33F832B7" w14:textId="4E0E0F8F"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690" w:type="pct"/>
                  <w:tcBorders>
                    <w:top w:val="nil"/>
                    <w:left w:val="nil"/>
                    <w:bottom w:val="single" w:sz="4" w:space="0" w:color="auto"/>
                    <w:right w:val="single" w:sz="4" w:space="0" w:color="auto"/>
                  </w:tcBorders>
                  <w:shd w:val="clear" w:color="auto" w:fill="auto"/>
                  <w:noWrap/>
                  <w:vAlign w:val="center"/>
                  <w:hideMark/>
                </w:tcPr>
                <w:p w14:paraId="53BE72B7" w14:textId="0C77B805" w:rsidR="00EB2C38" w:rsidRPr="008C7CB2" w:rsidRDefault="00EB2C38" w:rsidP="00EB2C38">
                  <w:pPr>
                    <w:jc w:val="center"/>
                    <w:rPr>
                      <w:rFonts w:asciiTheme="minorHAnsi" w:eastAsia="Times New Roman" w:hAnsiTheme="minorHAnsi" w:cstheme="minorHAnsi"/>
                      <w:color w:val="000000"/>
                      <w:sz w:val="18"/>
                      <w:szCs w:val="18"/>
                      <w:lang w:eastAsia="es-CO"/>
                    </w:rPr>
                  </w:pPr>
                </w:p>
              </w:tc>
              <w:tc>
                <w:tcPr>
                  <w:tcW w:w="479" w:type="pct"/>
                  <w:tcBorders>
                    <w:top w:val="nil"/>
                    <w:left w:val="nil"/>
                    <w:bottom w:val="single" w:sz="4" w:space="0" w:color="auto"/>
                    <w:right w:val="single" w:sz="4" w:space="0" w:color="auto"/>
                  </w:tcBorders>
                  <w:shd w:val="clear" w:color="auto" w:fill="auto"/>
                  <w:noWrap/>
                  <w:vAlign w:val="center"/>
                  <w:hideMark/>
                </w:tcPr>
                <w:p w14:paraId="4C43C752" w14:textId="77777777" w:rsidR="00EB2C38" w:rsidRPr="008C7CB2" w:rsidRDefault="00EB2C38" w:rsidP="00EB2C38">
                  <w:pPr>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384</w:t>
                  </w:r>
                </w:p>
              </w:tc>
            </w:tr>
            <w:tr w:rsidR="00EB2C38" w:rsidRPr="008C7CB2" w14:paraId="32C4A2DF" w14:textId="77777777" w:rsidTr="000472FA">
              <w:trPr>
                <w:gridAfter w:val="1"/>
                <w:wAfter w:w="83" w:type="pct"/>
                <w:trHeight w:val="300"/>
              </w:trPr>
              <w:tc>
                <w:tcPr>
                  <w:tcW w:w="1340" w:type="pct"/>
                  <w:tcBorders>
                    <w:top w:val="nil"/>
                    <w:left w:val="single" w:sz="4" w:space="0" w:color="auto"/>
                    <w:bottom w:val="single" w:sz="4" w:space="0" w:color="auto"/>
                    <w:right w:val="single" w:sz="4" w:space="0" w:color="auto"/>
                  </w:tcBorders>
                  <w:shd w:val="clear" w:color="000000" w:fill="C5D9F1"/>
                  <w:noWrap/>
                  <w:vAlign w:val="center"/>
                  <w:hideMark/>
                </w:tcPr>
                <w:p w14:paraId="15C583B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Total general</w:t>
                  </w:r>
                </w:p>
              </w:tc>
              <w:tc>
                <w:tcPr>
                  <w:tcW w:w="428" w:type="pct"/>
                  <w:tcBorders>
                    <w:top w:val="nil"/>
                    <w:left w:val="nil"/>
                    <w:bottom w:val="single" w:sz="4" w:space="0" w:color="auto"/>
                    <w:right w:val="single" w:sz="4" w:space="0" w:color="auto"/>
                  </w:tcBorders>
                  <w:shd w:val="clear" w:color="000000" w:fill="C5D9F1"/>
                  <w:noWrap/>
                  <w:vAlign w:val="center"/>
                  <w:hideMark/>
                </w:tcPr>
                <w:p w14:paraId="5559EB73"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12629</w:t>
                  </w:r>
                </w:p>
              </w:tc>
              <w:tc>
                <w:tcPr>
                  <w:tcW w:w="696" w:type="pct"/>
                  <w:tcBorders>
                    <w:top w:val="nil"/>
                    <w:left w:val="nil"/>
                    <w:bottom w:val="single" w:sz="4" w:space="0" w:color="auto"/>
                    <w:right w:val="single" w:sz="4" w:space="0" w:color="auto"/>
                  </w:tcBorders>
                  <w:shd w:val="clear" w:color="000000" w:fill="C5D9F1"/>
                  <w:noWrap/>
                  <w:vAlign w:val="center"/>
                  <w:hideMark/>
                </w:tcPr>
                <w:p w14:paraId="75AA85EC"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9362</w:t>
                  </w:r>
                </w:p>
              </w:tc>
              <w:tc>
                <w:tcPr>
                  <w:tcW w:w="642" w:type="pct"/>
                  <w:tcBorders>
                    <w:top w:val="nil"/>
                    <w:left w:val="nil"/>
                    <w:bottom w:val="single" w:sz="4" w:space="0" w:color="auto"/>
                    <w:right w:val="single" w:sz="4" w:space="0" w:color="auto"/>
                  </w:tcBorders>
                  <w:shd w:val="clear" w:color="000000" w:fill="C5D9F1"/>
                  <w:noWrap/>
                  <w:vAlign w:val="center"/>
                  <w:hideMark/>
                </w:tcPr>
                <w:p w14:paraId="29E0A533"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1973</w:t>
                  </w:r>
                </w:p>
              </w:tc>
              <w:tc>
                <w:tcPr>
                  <w:tcW w:w="642" w:type="pct"/>
                  <w:tcBorders>
                    <w:top w:val="nil"/>
                    <w:left w:val="nil"/>
                    <w:bottom w:val="single" w:sz="4" w:space="0" w:color="auto"/>
                    <w:right w:val="single" w:sz="4" w:space="0" w:color="auto"/>
                  </w:tcBorders>
                  <w:shd w:val="clear" w:color="000000" w:fill="C5D9F1"/>
                  <w:noWrap/>
                  <w:vAlign w:val="center"/>
                  <w:hideMark/>
                </w:tcPr>
                <w:p w14:paraId="2A2E4FC0"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1065</w:t>
                  </w:r>
                </w:p>
              </w:tc>
              <w:tc>
                <w:tcPr>
                  <w:tcW w:w="690" w:type="pct"/>
                  <w:tcBorders>
                    <w:top w:val="nil"/>
                    <w:left w:val="nil"/>
                    <w:bottom w:val="single" w:sz="4" w:space="0" w:color="auto"/>
                    <w:right w:val="single" w:sz="4" w:space="0" w:color="auto"/>
                  </w:tcBorders>
                  <w:shd w:val="clear" w:color="000000" w:fill="C5D9F1"/>
                  <w:noWrap/>
                  <w:vAlign w:val="center"/>
                  <w:hideMark/>
                </w:tcPr>
                <w:p w14:paraId="4DB63165"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6971</w:t>
                  </w:r>
                </w:p>
              </w:tc>
              <w:tc>
                <w:tcPr>
                  <w:tcW w:w="479" w:type="pct"/>
                  <w:tcBorders>
                    <w:top w:val="nil"/>
                    <w:left w:val="nil"/>
                    <w:bottom w:val="single" w:sz="4" w:space="0" w:color="auto"/>
                    <w:right w:val="single" w:sz="4" w:space="0" w:color="auto"/>
                  </w:tcBorders>
                  <w:shd w:val="clear" w:color="000000" w:fill="C5D9F1"/>
                  <w:noWrap/>
                  <w:vAlign w:val="center"/>
                  <w:hideMark/>
                </w:tcPr>
                <w:p w14:paraId="6191D5D1" w14:textId="77777777" w:rsidR="00EB2C38" w:rsidRPr="008C7CB2" w:rsidRDefault="00EB2C38" w:rsidP="00EB2C38">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32000</w:t>
                  </w:r>
                </w:p>
              </w:tc>
            </w:tr>
          </w:tbl>
          <w:p w14:paraId="41170186" w14:textId="2AA25051" w:rsidR="00EB2C38" w:rsidRPr="008C7CB2" w:rsidRDefault="00EB2C38" w:rsidP="003E0B6F">
            <w:pPr>
              <w:jc w:val="both"/>
              <w:rPr>
                <w:rFonts w:asciiTheme="minorHAnsi" w:hAnsiTheme="minorHAnsi" w:cstheme="minorHAnsi"/>
                <w:sz w:val="18"/>
                <w:szCs w:val="18"/>
              </w:rPr>
            </w:pPr>
          </w:p>
          <w:tbl>
            <w:tblPr>
              <w:tblW w:w="4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51"/>
              <w:gridCol w:w="989"/>
            </w:tblGrid>
            <w:tr w:rsidR="003861D2" w:rsidRPr="008C7CB2" w14:paraId="54552EEF" w14:textId="77777777" w:rsidTr="00A24F70">
              <w:trPr>
                <w:trHeight w:val="300"/>
                <w:jc w:val="center"/>
              </w:trPr>
              <w:tc>
                <w:tcPr>
                  <w:tcW w:w="4940" w:type="dxa"/>
                  <w:gridSpan w:val="2"/>
                  <w:shd w:val="clear" w:color="000000" w:fill="DCE6F1"/>
                  <w:noWrap/>
                  <w:vAlign w:val="bottom"/>
                  <w:hideMark/>
                </w:tcPr>
                <w:p w14:paraId="559871DE" w14:textId="77777777" w:rsidR="003861D2" w:rsidRPr="008C7CB2" w:rsidRDefault="003861D2" w:rsidP="003861D2">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CRITERIOS PRIORIZACION RESOLUCION 335</w:t>
                  </w:r>
                </w:p>
              </w:tc>
            </w:tr>
            <w:tr w:rsidR="003861D2" w:rsidRPr="008C7CB2" w14:paraId="518E265E" w14:textId="77777777" w:rsidTr="00A24F70">
              <w:trPr>
                <w:trHeight w:val="300"/>
                <w:jc w:val="center"/>
              </w:trPr>
              <w:tc>
                <w:tcPr>
                  <w:tcW w:w="3951" w:type="dxa"/>
                  <w:shd w:val="clear" w:color="auto" w:fill="auto"/>
                  <w:noWrap/>
                  <w:vAlign w:val="bottom"/>
                  <w:hideMark/>
                </w:tcPr>
                <w:p w14:paraId="62F66622" w14:textId="77777777" w:rsidR="003861D2" w:rsidRPr="008C7CB2" w:rsidRDefault="003861D2" w:rsidP="003861D2">
                  <w:pP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b/>
                      <w:bCs/>
                      <w:color w:val="000000"/>
                      <w:sz w:val="18"/>
                      <w:szCs w:val="18"/>
                      <w:lang w:eastAsia="es-CO"/>
                    </w:rPr>
                    <w:t>1</w:t>
                  </w:r>
                  <w:r w:rsidRPr="008C7CB2">
                    <w:rPr>
                      <w:rFonts w:asciiTheme="minorHAnsi" w:eastAsia="Times New Roman" w:hAnsiTheme="minorHAnsi" w:cstheme="minorHAnsi"/>
                      <w:color w:val="000000"/>
                      <w:sz w:val="18"/>
                      <w:szCs w:val="18"/>
                      <w:lang w:eastAsia="es-CO"/>
                    </w:rPr>
                    <w:t xml:space="preserve"> JORNADA UNICA</w:t>
                  </w:r>
                </w:p>
              </w:tc>
              <w:tc>
                <w:tcPr>
                  <w:tcW w:w="989" w:type="dxa"/>
                  <w:shd w:val="clear" w:color="auto" w:fill="auto"/>
                  <w:noWrap/>
                  <w:vAlign w:val="bottom"/>
                  <w:hideMark/>
                </w:tcPr>
                <w:p w14:paraId="21B901FE" w14:textId="77777777" w:rsidR="003861D2" w:rsidRPr="008C7CB2" w:rsidRDefault="003861D2" w:rsidP="003861D2">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10.507</w:t>
                  </w:r>
                </w:p>
              </w:tc>
            </w:tr>
            <w:tr w:rsidR="003861D2" w:rsidRPr="008C7CB2" w14:paraId="6D255E8E" w14:textId="77777777" w:rsidTr="00A24F70">
              <w:trPr>
                <w:trHeight w:val="300"/>
                <w:jc w:val="center"/>
              </w:trPr>
              <w:tc>
                <w:tcPr>
                  <w:tcW w:w="3951" w:type="dxa"/>
                  <w:shd w:val="clear" w:color="auto" w:fill="auto"/>
                  <w:noWrap/>
                  <w:vAlign w:val="bottom"/>
                  <w:hideMark/>
                </w:tcPr>
                <w:p w14:paraId="5562CDB9" w14:textId="77777777" w:rsidR="003861D2" w:rsidRPr="008C7CB2" w:rsidRDefault="003861D2" w:rsidP="003861D2">
                  <w:pP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b/>
                      <w:bCs/>
                      <w:color w:val="000000"/>
                      <w:sz w:val="18"/>
                      <w:szCs w:val="18"/>
                      <w:lang w:eastAsia="es-CO"/>
                    </w:rPr>
                    <w:t xml:space="preserve">2 </w:t>
                  </w:r>
                  <w:r w:rsidRPr="008C7CB2">
                    <w:rPr>
                      <w:rFonts w:asciiTheme="minorHAnsi" w:eastAsia="Times New Roman" w:hAnsiTheme="minorHAnsi" w:cstheme="minorHAnsi"/>
                      <w:color w:val="000000"/>
                      <w:sz w:val="18"/>
                      <w:szCs w:val="18"/>
                      <w:lang w:eastAsia="es-CO"/>
                    </w:rPr>
                    <w:t>PREESCOLAR</w:t>
                  </w:r>
                </w:p>
              </w:tc>
              <w:tc>
                <w:tcPr>
                  <w:tcW w:w="989" w:type="dxa"/>
                  <w:shd w:val="clear" w:color="auto" w:fill="auto"/>
                  <w:noWrap/>
                  <w:vAlign w:val="bottom"/>
                  <w:hideMark/>
                </w:tcPr>
                <w:p w14:paraId="4A7B096C" w14:textId="77777777" w:rsidR="003861D2" w:rsidRPr="008C7CB2" w:rsidRDefault="003861D2" w:rsidP="003861D2">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2.808</w:t>
                  </w:r>
                </w:p>
              </w:tc>
            </w:tr>
            <w:tr w:rsidR="003861D2" w:rsidRPr="008C7CB2" w14:paraId="302A4653" w14:textId="77777777" w:rsidTr="00A24F70">
              <w:trPr>
                <w:trHeight w:val="300"/>
                <w:jc w:val="center"/>
              </w:trPr>
              <w:tc>
                <w:tcPr>
                  <w:tcW w:w="3951" w:type="dxa"/>
                  <w:shd w:val="clear" w:color="auto" w:fill="auto"/>
                  <w:noWrap/>
                  <w:vAlign w:val="bottom"/>
                  <w:hideMark/>
                </w:tcPr>
                <w:p w14:paraId="4DA9641F" w14:textId="77777777" w:rsidR="003861D2" w:rsidRPr="008C7CB2" w:rsidRDefault="003861D2" w:rsidP="003861D2">
                  <w:pP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 xml:space="preserve">3 </w:t>
                  </w:r>
                  <w:r w:rsidRPr="008C7CB2">
                    <w:rPr>
                      <w:rFonts w:asciiTheme="minorHAnsi" w:eastAsia="Times New Roman" w:hAnsiTheme="minorHAnsi" w:cstheme="minorHAnsi"/>
                      <w:color w:val="000000"/>
                      <w:sz w:val="18"/>
                      <w:szCs w:val="18"/>
                      <w:lang w:eastAsia="es-CO"/>
                    </w:rPr>
                    <w:t xml:space="preserve"> &gt;50% DISCAPACIDAD</w:t>
                  </w:r>
                </w:p>
              </w:tc>
              <w:tc>
                <w:tcPr>
                  <w:tcW w:w="989" w:type="dxa"/>
                  <w:shd w:val="clear" w:color="auto" w:fill="auto"/>
                  <w:noWrap/>
                  <w:vAlign w:val="bottom"/>
                  <w:hideMark/>
                </w:tcPr>
                <w:p w14:paraId="7672E0E2" w14:textId="77777777" w:rsidR="003861D2" w:rsidRPr="008C7CB2" w:rsidRDefault="003861D2" w:rsidP="003861D2">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134</w:t>
                  </w:r>
                </w:p>
              </w:tc>
            </w:tr>
            <w:tr w:rsidR="003861D2" w:rsidRPr="008C7CB2" w14:paraId="0769BC9B" w14:textId="77777777" w:rsidTr="00A24F70">
              <w:trPr>
                <w:trHeight w:val="300"/>
                <w:jc w:val="center"/>
              </w:trPr>
              <w:tc>
                <w:tcPr>
                  <w:tcW w:w="3951" w:type="dxa"/>
                  <w:shd w:val="clear" w:color="auto" w:fill="auto"/>
                  <w:noWrap/>
                  <w:vAlign w:val="bottom"/>
                  <w:hideMark/>
                </w:tcPr>
                <w:p w14:paraId="60D89A51" w14:textId="77777777" w:rsidR="003861D2" w:rsidRPr="008C7CB2" w:rsidRDefault="003861D2" w:rsidP="003861D2">
                  <w:pP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b/>
                      <w:bCs/>
                      <w:color w:val="000000"/>
                      <w:sz w:val="18"/>
                      <w:szCs w:val="18"/>
                      <w:lang w:eastAsia="es-CO"/>
                    </w:rPr>
                    <w:t>3.1</w:t>
                  </w:r>
                  <w:r w:rsidRPr="008C7CB2">
                    <w:rPr>
                      <w:rFonts w:asciiTheme="minorHAnsi" w:eastAsia="Times New Roman" w:hAnsiTheme="minorHAnsi" w:cstheme="minorHAnsi"/>
                      <w:color w:val="000000"/>
                      <w:sz w:val="18"/>
                      <w:szCs w:val="18"/>
                      <w:lang w:eastAsia="es-CO"/>
                    </w:rPr>
                    <w:t xml:space="preserve"> Discapacidad</w:t>
                  </w:r>
                </w:p>
              </w:tc>
              <w:tc>
                <w:tcPr>
                  <w:tcW w:w="989" w:type="dxa"/>
                  <w:shd w:val="clear" w:color="auto" w:fill="auto"/>
                  <w:noWrap/>
                  <w:vAlign w:val="bottom"/>
                  <w:hideMark/>
                </w:tcPr>
                <w:p w14:paraId="70A51028" w14:textId="77777777" w:rsidR="003861D2" w:rsidRPr="008C7CB2" w:rsidRDefault="003861D2" w:rsidP="003861D2">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710</w:t>
                  </w:r>
                </w:p>
              </w:tc>
            </w:tr>
            <w:tr w:rsidR="003861D2" w:rsidRPr="008C7CB2" w14:paraId="29D7BE18" w14:textId="77777777" w:rsidTr="00A24F70">
              <w:trPr>
                <w:trHeight w:val="300"/>
                <w:jc w:val="center"/>
              </w:trPr>
              <w:tc>
                <w:tcPr>
                  <w:tcW w:w="3951" w:type="dxa"/>
                  <w:shd w:val="clear" w:color="auto" w:fill="auto"/>
                  <w:noWrap/>
                  <w:vAlign w:val="bottom"/>
                  <w:hideMark/>
                </w:tcPr>
                <w:p w14:paraId="7E753356" w14:textId="77777777" w:rsidR="003861D2" w:rsidRPr="008C7CB2" w:rsidRDefault="003861D2" w:rsidP="003861D2">
                  <w:pP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 xml:space="preserve">4. </w:t>
                  </w:r>
                  <w:r w:rsidRPr="008C7CB2">
                    <w:rPr>
                      <w:rFonts w:asciiTheme="minorHAnsi" w:eastAsia="Times New Roman" w:hAnsiTheme="minorHAnsi" w:cstheme="minorHAnsi"/>
                      <w:color w:val="000000"/>
                      <w:sz w:val="18"/>
                      <w:szCs w:val="18"/>
                      <w:lang w:eastAsia="es-CO"/>
                    </w:rPr>
                    <w:t>SISBEN</w:t>
                  </w:r>
                </w:p>
              </w:tc>
              <w:tc>
                <w:tcPr>
                  <w:tcW w:w="989" w:type="dxa"/>
                  <w:shd w:val="clear" w:color="auto" w:fill="auto"/>
                  <w:noWrap/>
                  <w:vAlign w:val="bottom"/>
                  <w:hideMark/>
                </w:tcPr>
                <w:p w14:paraId="713F70D0" w14:textId="77777777" w:rsidR="003861D2" w:rsidRPr="008C7CB2" w:rsidRDefault="003861D2" w:rsidP="003861D2">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13.356</w:t>
                  </w:r>
                </w:p>
              </w:tc>
            </w:tr>
            <w:tr w:rsidR="003861D2" w:rsidRPr="008C7CB2" w14:paraId="71DC0005" w14:textId="77777777" w:rsidTr="00A24F70">
              <w:trPr>
                <w:trHeight w:val="300"/>
                <w:jc w:val="center"/>
              </w:trPr>
              <w:tc>
                <w:tcPr>
                  <w:tcW w:w="3951" w:type="dxa"/>
                  <w:shd w:val="clear" w:color="auto" w:fill="auto"/>
                  <w:noWrap/>
                  <w:vAlign w:val="bottom"/>
                  <w:hideMark/>
                </w:tcPr>
                <w:p w14:paraId="54A47329" w14:textId="77777777" w:rsidR="003861D2" w:rsidRPr="008C7CB2" w:rsidRDefault="003861D2" w:rsidP="003861D2">
                  <w:pP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 xml:space="preserve">5. </w:t>
                  </w:r>
                  <w:r w:rsidRPr="008C7CB2">
                    <w:rPr>
                      <w:rFonts w:asciiTheme="minorHAnsi" w:eastAsia="Times New Roman" w:hAnsiTheme="minorHAnsi" w:cstheme="minorHAnsi"/>
                      <w:color w:val="000000"/>
                      <w:sz w:val="18"/>
                      <w:szCs w:val="18"/>
                      <w:lang w:eastAsia="es-CO"/>
                    </w:rPr>
                    <w:t>VICTIMAS DEL CONFLICTO</w:t>
                  </w:r>
                </w:p>
              </w:tc>
              <w:tc>
                <w:tcPr>
                  <w:tcW w:w="989" w:type="dxa"/>
                  <w:shd w:val="clear" w:color="auto" w:fill="auto"/>
                  <w:noWrap/>
                  <w:vAlign w:val="bottom"/>
                  <w:hideMark/>
                </w:tcPr>
                <w:p w14:paraId="43E2E0EF" w14:textId="77777777" w:rsidR="003861D2" w:rsidRPr="008C7CB2" w:rsidRDefault="003861D2" w:rsidP="003861D2">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3.225</w:t>
                  </w:r>
                </w:p>
              </w:tc>
            </w:tr>
            <w:tr w:rsidR="003861D2" w:rsidRPr="008C7CB2" w14:paraId="6597C420" w14:textId="77777777" w:rsidTr="00A24F70">
              <w:trPr>
                <w:trHeight w:val="300"/>
                <w:jc w:val="center"/>
              </w:trPr>
              <w:tc>
                <w:tcPr>
                  <w:tcW w:w="3951" w:type="dxa"/>
                  <w:shd w:val="clear" w:color="auto" w:fill="auto"/>
                  <w:noWrap/>
                  <w:vAlign w:val="bottom"/>
                  <w:hideMark/>
                </w:tcPr>
                <w:p w14:paraId="1FF9BFCC" w14:textId="77777777" w:rsidR="003861D2" w:rsidRPr="008C7CB2" w:rsidRDefault="003861D2" w:rsidP="003861D2">
                  <w:pP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6.</w:t>
                  </w:r>
                  <w:r w:rsidRPr="008C7CB2">
                    <w:rPr>
                      <w:rFonts w:asciiTheme="minorHAnsi" w:eastAsia="Times New Roman" w:hAnsiTheme="minorHAnsi" w:cstheme="minorHAnsi"/>
                      <w:color w:val="000000"/>
                      <w:sz w:val="18"/>
                      <w:szCs w:val="18"/>
                      <w:lang w:eastAsia="es-CO"/>
                    </w:rPr>
                    <w:t xml:space="preserve"> RURALIDAD</w:t>
                  </w:r>
                </w:p>
              </w:tc>
              <w:tc>
                <w:tcPr>
                  <w:tcW w:w="989" w:type="dxa"/>
                  <w:shd w:val="clear" w:color="auto" w:fill="auto"/>
                  <w:noWrap/>
                  <w:vAlign w:val="bottom"/>
                  <w:hideMark/>
                </w:tcPr>
                <w:p w14:paraId="4B3FB1E0" w14:textId="77777777" w:rsidR="003861D2" w:rsidRPr="008C7CB2" w:rsidRDefault="003861D2" w:rsidP="003861D2">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868</w:t>
                  </w:r>
                </w:p>
              </w:tc>
            </w:tr>
            <w:tr w:rsidR="003861D2" w:rsidRPr="008C7CB2" w14:paraId="4FC99CEA" w14:textId="77777777" w:rsidTr="00A24F70">
              <w:trPr>
                <w:trHeight w:val="300"/>
                <w:jc w:val="center"/>
              </w:trPr>
              <w:tc>
                <w:tcPr>
                  <w:tcW w:w="3951" w:type="dxa"/>
                  <w:shd w:val="clear" w:color="auto" w:fill="auto"/>
                  <w:noWrap/>
                  <w:vAlign w:val="bottom"/>
                  <w:hideMark/>
                </w:tcPr>
                <w:p w14:paraId="0A4BF318" w14:textId="77777777" w:rsidR="003861D2" w:rsidRPr="008C7CB2" w:rsidRDefault="003861D2" w:rsidP="003861D2">
                  <w:pP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7.</w:t>
                  </w:r>
                  <w:r w:rsidRPr="008C7CB2">
                    <w:rPr>
                      <w:rFonts w:asciiTheme="minorHAnsi" w:eastAsia="Times New Roman" w:hAnsiTheme="minorHAnsi" w:cstheme="minorHAnsi"/>
                      <w:color w:val="000000"/>
                      <w:sz w:val="18"/>
                      <w:szCs w:val="18"/>
                      <w:lang w:eastAsia="es-CO"/>
                    </w:rPr>
                    <w:t xml:space="preserve"> PARAGRAFO</w:t>
                  </w:r>
                </w:p>
              </w:tc>
              <w:tc>
                <w:tcPr>
                  <w:tcW w:w="989" w:type="dxa"/>
                  <w:shd w:val="clear" w:color="auto" w:fill="auto"/>
                  <w:noWrap/>
                  <w:vAlign w:val="bottom"/>
                  <w:hideMark/>
                </w:tcPr>
                <w:p w14:paraId="1EB98FAD" w14:textId="77777777" w:rsidR="003861D2" w:rsidRPr="008C7CB2" w:rsidRDefault="003861D2" w:rsidP="003861D2">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392</w:t>
                  </w:r>
                </w:p>
              </w:tc>
            </w:tr>
            <w:tr w:rsidR="003861D2" w:rsidRPr="008C7CB2" w14:paraId="57C70E2D" w14:textId="77777777" w:rsidTr="00A24F70">
              <w:trPr>
                <w:trHeight w:val="300"/>
                <w:jc w:val="center"/>
              </w:trPr>
              <w:tc>
                <w:tcPr>
                  <w:tcW w:w="3951" w:type="dxa"/>
                  <w:shd w:val="clear" w:color="auto" w:fill="auto"/>
                  <w:noWrap/>
                  <w:vAlign w:val="bottom"/>
                  <w:hideMark/>
                </w:tcPr>
                <w:p w14:paraId="04959846" w14:textId="77777777" w:rsidR="003861D2" w:rsidRPr="008C7CB2" w:rsidRDefault="003861D2" w:rsidP="003861D2">
                  <w:pP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TOTAL</w:t>
                  </w:r>
                </w:p>
              </w:tc>
              <w:tc>
                <w:tcPr>
                  <w:tcW w:w="989" w:type="dxa"/>
                  <w:shd w:val="clear" w:color="auto" w:fill="auto"/>
                  <w:noWrap/>
                  <w:vAlign w:val="bottom"/>
                  <w:hideMark/>
                </w:tcPr>
                <w:p w14:paraId="79FF720B" w14:textId="77777777" w:rsidR="003861D2" w:rsidRPr="008C7CB2" w:rsidRDefault="003861D2" w:rsidP="003861D2">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32.000</w:t>
                  </w:r>
                </w:p>
              </w:tc>
            </w:tr>
          </w:tbl>
          <w:p w14:paraId="2A457B93" w14:textId="77777777" w:rsidR="000A382E" w:rsidRPr="008C7CB2" w:rsidRDefault="000A382E" w:rsidP="000A382E">
            <w:pPr>
              <w:jc w:val="both"/>
              <w:rPr>
                <w:rFonts w:asciiTheme="minorHAnsi" w:hAnsiTheme="minorHAnsi" w:cstheme="minorHAnsi"/>
                <w:b/>
                <w:sz w:val="18"/>
                <w:szCs w:val="18"/>
              </w:rPr>
            </w:pPr>
            <w:r w:rsidRPr="008C7CB2">
              <w:rPr>
                <w:rFonts w:asciiTheme="minorHAnsi" w:hAnsiTheme="minorHAnsi" w:cstheme="minorHAnsi"/>
                <w:sz w:val="18"/>
                <w:szCs w:val="18"/>
              </w:rPr>
              <w:t xml:space="preserve">NOTA: </w:t>
            </w:r>
            <w:r w:rsidRPr="008C7CB2">
              <w:rPr>
                <w:rFonts w:asciiTheme="minorHAnsi" w:hAnsiTheme="minorHAnsi" w:cstheme="minorHAnsi"/>
                <w:b/>
                <w:sz w:val="18"/>
                <w:szCs w:val="18"/>
              </w:rPr>
              <w:t xml:space="preserve">la focalización aquí establecida, está sujeta a variación de cupos y ajustes de acuerdo con </w:t>
            </w:r>
            <w:r w:rsidR="005B4E10" w:rsidRPr="008C7CB2">
              <w:rPr>
                <w:rFonts w:asciiTheme="minorHAnsi" w:hAnsiTheme="minorHAnsi" w:cstheme="minorHAnsi"/>
                <w:b/>
                <w:sz w:val="18"/>
                <w:szCs w:val="18"/>
              </w:rPr>
              <w:t>la focalizació</w:t>
            </w:r>
            <w:r w:rsidR="00B36067" w:rsidRPr="008C7CB2">
              <w:rPr>
                <w:rFonts w:asciiTheme="minorHAnsi" w:hAnsiTheme="minorHAnsi" w:cstheme="minorHAnsi"/>
                <w:b/>
                <w:sz w:val="18"/>
                <w:szCs w:val="18"/>
              </w:rPr>
              <w:t xml:space="preserve">n y </w:t>
            </w:r>
            <w:r w:rsidRPr="008C7CB2">
              <w:rPr>
                <w:rFonts w:asciiTheme="minorHAnsi" w:hAnsiTheme="minorHAnsi" w:cstheme="minorHAnsi"/>
                <w:b/>
                <w:sz w:val="18"/>
                <w:szCs w:val="18"/>
              </w:rPr>
              <w:t>comportamiento de la matricula registrada en la plataforma SIMAT.</w:t>
            </w:r>
          </w:p>
          <w:p w14:paraId="46A27052" w14:textId="77777777" w:rsidR="003E0B6F" w:rsidRPr="008C7CB2" w:rsidRDefault="003E0B6F" w:rsidP="00387EBB">
            <w:pPr>
              <w:pStyle w:val="Textoindependiente"/>
              <w:ind w:right="743"/>
              <w:jc w:val="both"/>
              <w:rPr>
                <w:rFonts w:asciiTheme="minorHAnsi" w:hAnsiTheme="minorHAnsi" w:cstheme="minorHAnsi"/>
                <w:sz w:val="18"/>
                <w:szCs w:val="18"/>
                <w:lang w:val="es-CO"/>
              </w:rPr>
            </w:pPr>
          </w:p>
          <w:p w14:paraId="60BBE349" w14:textId="477D5D85" w:rsidR="00387EBB" w:rsidRPr="008C7CB2" w:rsidRDefault="00387EBB" w:rsidP="00387EBB">
            <w:pPr>
              <w:pStyle w:val="Textoindependiente"/>
              <w:ind w:left="26" w:right="63"/>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lastRenderedPageBreak/>
              <w:t>Las</w:t>
            </w:r>
            <w:r w:rsidRPr="008C7CB2">
              <w:rPr>
                <w:rFonts w:asciiTheme="minorHAnsi" w:hAnsiTheme="minorHAnsi" w:cstheme="minorHAnsi"/>
                <w:spacing w:val="-6"/>
                <w:sz w:val="18"/>
                <w:szCs w:val="18"/>
                <w:lang w:val="es-CO"/>
              </w:rPr>
              <w:t xml:space="preserve"> </w:t>
            </w:r>
            <w:r w:rsidRPr="008C7CB2">
              <w:rPr>
                <w:rFonts w:asciiTheme="minorHAnsi" w:hAnsiTheme="minorHAnsi" w:cstheme="minorHAnsi"/>
                <w:sz w:val="18"/>
                <w:szCs w:val="18"/>
                <w:lang w:val="es-CO"/>
              </w:rPr>
              <w:t>cantidades</w:t>
            </w:r>
            <w:r w:rsidRPr="008C7CB2">
              <w:rPr>
                <w:rFonts w:asciiTheme="minorHAnsi" w:hAnsiTheme="minorHAnsi" w:cstheme="minorHAnsi"/>
                <w:spacing w:val="-8"/>
                <w:sz w:val="18"/>
                <w:szCs w:val="18"/>
                <w:lang w:val="es-CO"/>
              </w:rPr>
              <w:t xml:space="preserve"> </w:t>
            </w:r>
            <w:r w:rsidRPr="008C7CB2">
              <w:rPr>
                <w:rFonts w:asciiTheme="minorHAnsi" w:hAnsiTheme="minorHAnsi" w:cstheme="minorHAnsi"/>
                <w:sz w:val="18"/>
                <w:szCs w:val="18"/>
                <w:lang w:val="es-CO"/>
              </w:rPr>
              <w:t>aquí</w:t>
            </w:r>
            <w:r w:rsidRPr="008C7CB2">
              <w:rPr>
                <w:rFonts w:asciiTheme="minorHAnsi" w:hAnsiTheme="minorHAnsi" w:cstheme="minorHAnsi"/>
                <w:spacing w:val="-6"/>
                <w:sz w:val="18"/>
                <w:szCs w:val="18"/>
                <w:lang w:val="es-CO"/>
              </w:rPr>
              <w:t xml:space="preserve"> </w:t>
            </w:r>
            <w:r w:rsidRPr="008C7CB2">
              <w:rPr>
                <w:rFonts w:asciiTheme="minorHAnsi" w:hAnsiTheme="minorHAnsi" w:cstheme="minorHAnsi"/>
                <w:sz w:val="18"/>
                <w:szCs w:val="18"/>
                <w:lang w:val="es-CO"/>
              </w:rPr>
              <w:t>plasmadas</w:t>
            </w:r>
            <w:r w:rsidRPr="008C7CB2">
              <w:rPr>
                <w:rFonts w:asciiTheme="minorHAnsi" w:hAnsiTheme="minorHAnsi" w:cstheme="minorHAnsi"/>
                <w:spacing w:val="-6"/>
                <w:sz w:val="18"/>
                <w:szCs w:val="18"/>
                <w:lang w:val="es-CO"/>
              </w:rPr>
              <w:t xml:space="preserve"> </w:t>
            </w:r>
            <w:r w:rsidRPr="008C7CB2">
              <w:rPr>
                <w:rFonts w:asciiTheme="minorHAnsi" w:hAnsiTheme="minorHAnsi" w:cstheme="minorHAnsi"/>
                <w:sz w:val="18"/>
                <w:szCs w:val="18"/>
                <w:lang w:val="es-CO"/>
              </w:rPr>
              <w:t>son</w:t>
            </w:r>
            <w:r w:rsidRPr="008C7CB2">
              <w:rPr>
                <w:rFonts w:asciiTheme="minorHAnsi" w:hAnsiTheme="minorHAnsi" w:cstheme="minorHAnsi"/>
                <w:spacing w:val="-8"/>
                <w:sz w:val="18"/>
                <w:szCs w:val="18"/>
                <w:lang w:val="es-CO"/>
              </w:rPr>
              <w:t xml:space="preserve"> </w:t>
            </w:r>
            <w:r w:rsidRPr="008C7CB2">
              <w:rPr>
                <w:rFonts w:asciiTheme="minorHAnsi" w:hAnsiTheme="minorHAnsi" w:cstheme="minorHAnsi"/>
                <w:sz w:val="18"/>
                <w:szCs w:val="18"/>
                <w:lang w:val="es-CO"/>
              </w:rPr>
              <w:t>de</w:t>
            </w:r>
            <w:r w:rsidRPr="008C7CB2">
              <w:rPr>
                <w:rFonts w:asciiTheme="minorHAnsi" w:hAnsiTheme="minorHAnsi" w:cstheme="minorHAnsi"/>
                <w:spacing w:val="-7"/>
                <w:sz w:val="18"/>
                <w:szCs w:val="18"/>
                <w:lang w:val="es-CO"/>
              </w:rPr>
              <w:t xml:space="preserve"> </w:t>
            </w:r>
            <w:r w:rsidRPr="008C7CB2">
              <w:rPr>
                <w:rFonts w:asciiTheme="minorHAnsi" w:hAnsiTheme="minorHAnsi" w:cstheme="minorHAnsi"/>
                <w:sz w:val="18"/>
                <w:szCs w:val="18"/>
                <w:lang w:val="es-CO"/>
              </w:rPr>
              <w:t>referencia</w:t>
            </w:r>
            <w:r w:rsidRPr="008C7CB2">
              <w:rPr>
                <w:rFonts w:asciiTheme="minorHAnsi" w:hAnsiTheme="minorHAnsi" w:cstheme="minorHAnsi"/>
                <w:spacing w:val="-6"/>
                <w:sz w:val="18"/>
                <w:szCs w:val="18"/>
                <w:lang w:val="es-CO"/>
              </w:rPr>
              <w:t xml:space="preserve"> </w:t>
            </w:r>
            <w:r w:rsidRPr="008C7CB2">
              <w:rPr>
                <w:rFonts w:asciiTheme="minorHAnsi" w:hAnsiTheme="minorHAnsi" w:cstheme="minorHAnsi"/>
                <w:sz w:val="18"/>
                <w:szCs w:val="18"/>
                <w:lang w:val="es-CO"/>
              </w:rPr>
              <w:t>y</w:t>
            </w:r>
            <w:r w:rsidRPr="008C7CB2">
              <w:rPr>
                <w:rFonts w:asciiTheme="minorHAnsi" w:hAnsiTheme="minorHAnsi" w:cstheme="minorHAnsi"/>
                <w:spacing w:val="-5"/>
                <w:sz w:val="18"/>
                <w:szCs w:val="18"/>
                <w:lang w:val="es-CO"/>
              </w:rPr>
              <w:t xml:space="preserve"> </w:t>
            </w:r>
            <w:r w:rsidRPr="008C7CB2">
              <w:rPr>
                <w:rFonts w:asciiTheme="minorHAnsi" w:hAnsiTheme="minorHAnsi" w:cstheme="minorHAnsi"/>
                <w:sz w:val="18"/>
                <w:szCs w:val="18"/>
                <w:lang w:val="es-CO"/>
              </w:rPr>
              <w:t>pueden</w:t>
            </w:r>
            <w:r w:rsidRPr="008C7CB2">
              <w:rPr>
                <w:rFonts w:asciiTheme="minorHAnsi" w:hAnsiTheme="minorHAnsi" w:cstheme="minorHAnsi"/>
                <w:spacing w:val="-5"/>
                <w:sz w:val="18"/>
                <w:szCs w:val="18"/>
                <w:lang w:val="es-CO"/>
              </w:rPr>
              <w:t xml:space="preserve"> </w:t>
            </w:r>
            <w:r w:rsidRPr="008C7CB2">
              <w:rPr>
                <w:rFonts w:asciiTheme="minorHAnsi" w:hAnsiTheme="minorHAnsi" w:cstheme="minorHAnsi"/>
                <w:sz w:val="18"/>
                <w:szCs w:val="18"/>
                <w:lang w:val="es-CO"/>
              </w:rPr>
              <w:t>variar</w:t>
            </w:r>
            <w:r w:rsidRPr="008C7CB2">
              <w:rPr>
                <w:rFonts w:asciiTheme="minorHAnsi" w:hAnsiTheme="minorHAnsi" w:cstheme="minorHAnsi"/>
                <w:spacing w:val="-8"/>
                <w:sz w:val="18"/>
                <w:szCs w:val="18"/>
                <w:lang w:val="es-CO"/>
              </w:rPr>
              <w:t xml:space="preserve"> </w:t>
            </w:r>
            <w:r w:rsidRPr="008C7CB2">
              <w:rPr>
                <w:rFonts w:asciiTheme="minorHAnsi" w:hAnsiTheme="minorHAnsi" w:cstheme="minorHAnsi"/>
                <w:sz w:val="18"/>
                <w:szCs w:val="18"/>
                <w:lang w:val="es-CO"/>
              </w:rPr>
              <w:t>de</w:t>
            </w:r>
            <w:r w:rsidRPr="008C7CB2">
              <w:rPr>
                <w:rFonts w:asciiTheme="minorHAnsi" w:hAnsiTheme="minorHAnsi" w:cstheme="minorHAnsi"/>
                <w:spacing w:val="-7"/>
                <w:sz w:val="18"/>
                <w:szCs w:val="18"/>
                <w:lang w:val="es-CO"/>
              </w:rPr>
              <w:t xml:space="preserve"> </w:t>
            </w:r>
            <w:r w:rsidRPr="008C7CB2">
              <w:rPr>
                <w:rFonts w:asciiTheme="minorHAnsi" w:hAnsiTheme="minorHAnsi" w:cstheme="minorHAnsi"/>
                <w:sz w:val="18"/>
                <w:szCs w:val="18"/>
                <w:lang w:val="es-CO"/>
              </w:rPr>
              <w:t>acuerdo</w:t>
            </w:r>
            <w:r w:rsidRPr="008C7CB2">
              <w:rPr>
                <w:rFonts w:asciiTheme="minorHAnsi" w:hAnsiTheme="minorHAnsi" w:cstheme="minorHAnsi"/>
                <w:spacing w:val="-4"/>
                <w:sz w:val="18"/>
                <w:szCs w:val="18"/>
                <w:lang w:val="es-CO"/>
              </w:rPr>
              <w:t xml:space="preserve"> </w:t>
            </w:r>
            <w:r w:rsidRPr="008C7CB2">
              <w:rPr>
                <w:rFonts w:asciiTheme="minorHAnsi" w:hAnsiTheme="minorHAnsi" w:cstheme="minorHAnsi"/>
                <w:sz w:val="18"/>
                <w:szCs w:val="18"/>
                <w:lang w:val="es-CO"/>
              </w:rPr>
              <w:t>con</w:t>
            </w:r>
            <w:r w:rsidRPr="008C7CB2">
              <w:rPr>
                <w:rFonts w:asciiTheme="minorHAnsi" w:hAnsiTheme="minorHAnsi" w:cstheme="minorHAnsi"/>
                <w:spacing w:val="-8"/>
                <w:sz w:val="18"/>
                <w:szCs w:val="18"/>
                <w:lang w:val="es-CO"/>
              </w:rPr>
              <w:t xml:space="preserve"> </w:t>
            </w:r>
            <w:r w:rsidRPr="008C7CB2">
              <w:rPr>
                <w:rFonts w:asciiTheme="minorHAnsi" w:hAnsiTheme="minorHAnsi" w:cstheme="minorHAnsi"/>
                <w:sz w:val="18"/>
                <w:szCs w:val="18"/>
                <w:lang w:val="es-CO"/>
              </w:rPr>
              <w:t>la</w:t>
            </w:r>
            <w:r w:rsidRPr="008C7CB2">
              <w:rPr>
                <w:rFonts w:asciiTheme="minorHAnsi" w:hAnsiTheme="minorHAnsi" w:cstheme="minorHAnsi"/>
                <w:spacing w:val="-5"/>
                <w:sz w:val="18"/>
                <w:szCs w:val="18"/>
                <w:lang w:val="es-CO"/>
              </w:rPr>
              <w:t xml:space="preserve"> </w:t>
            </w:r>
            <w:r w:rsidRPr="008C7CB2">
              <w:rPr>
                <w:rFonts w:asciiTheme="minorHAnsi" w:hAnsiTheme="minorHAnsi" w:cstheme="minorHAnsi"/>
                <w:sz w:val="18"/>
                <w:szCs w:val="18"/>
                <w:lang w:val="es-CO"/>
              </w:rPr>
              <w:t>dinámica</w:t>
            </w:r>
            <w:r w:rsidRPr="008C7CB2">
              <w:rPr>
                <w:rFonts w:asciiTheme="minorHAnsi" w:hAnsiTheme="minorHAnsi" w:cstheme="minorHAnsi"/>
                <w:spacing w:val="-6"/>
                <w:sz w:val="18"/>
                <w:szCs w:val="18"/>
                <w:lang w:val="es-CO"/>
              </w:rPr>
              <w:t xml:space="preserve"> </w:t>
            </w:r>
            <w:r w:rsidRPr="008C7CB2">
              <w:rPr>
                <w:rFonts w:asciiTheme="minorHAnsi" w:hAnsiTheme="minorHAnsi" w:cstheme="minorHAnsi"/>
                <w:sz w:val="18"/>
                <w:szCs w:val="18"/>
                <w:lang w:val="es-CO"/>
              </w:rPr>
              <w:t>propia del programa, actualización del SIMAT y demás necesidades y requerimientos del comitente comprador.</w:t>
            </w:r>
            <w:r w:rsidRPr="008C7CB2">
              <w:rPr>
                <w:rFonts w:asciiTheme="minorHAnsi" w:hAnsiTheme="minorHAnsi" w:cstheme="minorHAnsi"/>
                <w:spacing w:val="-10"/>
                <w:sz w:val="18"/>
                <w:szCs w:val="18"/>
                <w:lang w:val="es-CO"/>
              </w:rPr>
              <w:t xml:space="preserve"> </w:t>
            </w:r>
            <w:r w:rsidRPr="008C7CB2">
              <w:rPr>
                <w:rFonts w:asciiTheme="minorHAnsi" w:hAnsiTheme="minorHAnsi" w:cstheme="minorHAnsi"/>
                <w:sz w:val="18"/>
                <w:szCs w:val="18"/>
                <w:lang w:val="es-CO"/>
              </w:rPr>
              <w:t>La</w:t>
            </w:r>
            <w:r w:rsidRPr="008C7CB2">
              <w:rPr>
                <w:rFonts w:asciiTheme="minorHAnsi" w:hAnsiTheme="minorHAnsi" w:cstheme="minorHAnsi"/>
                <w:spacing w:val="-12"/>
                <w:sz w:val="18"/>
                <w:szCs w:val="18"/>
                <w:lang w:val="es-CO"/>
              </w:rPr>
              <w:t xml:space="preserve"> </w:t>
            </w:r>
            <w:r w:rsidRPr="008C7CB2">
              <w:rPr>
                <w:rFonts w:asciiTheme="minorHAnsi" w:hAnsiTheme="minorHAnsi" w:cstheme="minorHAnsi"/>
                <w:sz w:val="18"/>
                <w:szCs w:val="18"/>
                <w:lang w:val="es-CO"/>
              </w:rPr>
              <w:t>variación</w:t>
            </w:r>
            <w:r w:rsidRPr="008C7CB2">
              <w:rPr>
                <w:rFonts w:asciiTheme="minorHAnsi" w:hAnsiTheme="minorHAnsi" w:cstheme="minorHAnsi"/>
                <w:spacing w:val="-6"/>
                <w:sz w:val="18"/>
                <w:szCs w:val="18"/>
                <w:lang w:val="es-CO"/>
              </w:rPr>
              <w:t xml:space="preserve"> </w:t>
            </w:r>
            <w:r w:rsidRPr="008C7CB2">
              <w:rPr>
                <w:rFonts w:asciiTheme="minorHAnsi" w:hAnsiTheme="minorHAnsi" w:cstheme="minorHAnsi"/>
                <w:sz w:val="18"/>
                <w:szCs w:val="18"/>
                <w:lang w:val="es-CO"/>
              </w:rPr>
              <w:t>de</w:t>
            </w:r>
            <w:r w:rsidRPr="008C7CB2">
              <w:rPr>
                <w:rFonts w:asciiTheme="minorHAnsi" w:hAnsiTheme="minorHAnsi" w:cstheme="minorHAnsi"/>
                <w:spacing w:val="-6"/>
                <w:sz w:val="18"/>
                <w:szCs w:val="18"/>
                <w:lang w:val="es-CO"/>
              </w:rPr>
              <w:t xml:space="preserve"> </w:t>
            </w:r>
            <w:r w:rsidRPr="008C7CB2">
              <w:rPr>
                <w:rFonts w:asciiTheme="minorHAnsi" w:hAnsiTheme="minorHAnsi" w:cstheme="minorHAnsi"/>
                <w:sz w:val="18"/>
                <w:szCs w:val="18"/>
                <w:lang w:val="es-CO"/>
              </w:rPr>
              <w:t>los</w:t>
            </w:r>
            <w:r w:rsidRPr="008C7CB2">
              <w:rPr>
                <w:rFonts w:asciiTheme="minorHAnsi" w:hAnsiTheme="minorHAnsi" w:cstheme="minorHAnsi"/>
                <w:spacing w:val="-7"/>
                <w:sz w:val="18"/>
                <w:szCs w:val="18"/>
                <w:lang w:val="es-CO"/>
              </w:rPr>
              <w:t xml:space="preserve"> </w:t>
            </w:r>
            <w:r w:rsidRPr="008C7CB2">
              <w:rPr>
                <w:rFonts w:asciiTheme="minorHAnsi" w:hAnsiTheme="minorHAnsi" w:cstheme="minorHAnsi"/>
                <w:sz w:val="18"/>
                <w:szCs w:val="18"/>
                <w:lang w:val="es-CO"/>
              </w:rPr>
              <w:t>cupos</w:t>
            </w:r>
            <w:r w:rsidRPr="008C7CB2">
              <w:rPr>
                <w:rFonts w:asciiTheme="minorHAnsi" w:hAnsiTheme="minorHAnsi" w:cstheme="minorHAnsi"/>
                <w:spacing w:val="-9"/>
                <w:sz w:val="18"/>
                <w:szCs w:val="18"/>
                <w:lang w:val="es-CO"/>
              </w:rPr>
              <w:t xml:space="preserve"> </w:t>
            </w:r>
            <w:r w:rsidRPr="008C7CB2">
              <w:rPr>
                <w:rFonts w:asciiTheme="minorHAnsi" w:hAnsiTheme="minorHAnsi" w:cstheme="minorHAnsi"/>
                <w:sz w:val="18"/>
                <w:szCs w:val="18"/>
                <w:lang w:val="es-CO"/>
              </w:rPr>
              <w:t>a</w:t>
            </w:r>
            <w:r w:rsidRPr="008C7CB2">
              <w:rPr>
                <w:rFonts w:asciiTheme="minorHAnsi" w:hAnsiTheme="minorHAnsi" w:cstheme="minorHAnsi"/>
                <w:spacing w:val="-8"/>
                <w:sz w:val="18"/>
                <w:szCs w:val="18"/>
                <w:lang w:val="es-CO"/>
              </w:rPr>
              <w:t xml:space="preserve"> </w:t>
            </w:r>
            <w:r w:rsidRPr="008C7CB2">
              <w:rPr>
                <w:rFonts w:asciiTheme="minorHAnsi" w:hAnsiTheme="minorHAnsi" w:cstheme="minorHAnsi"/>
                <w:sz w:val="18"/>
                <w:szCs w:val="18"/>
                <w:lang w:val="es-CO"/>
              </w:rPr>
              <w:t>atender</w:t>
            </w:r>
            <w:r w:rsidRPr="008C7CB2">
              <w:rPr>
                <w:rFonts w:asciiTheme="minorHAnsi" w:hAnsiTheme="minorHAnsi" w:cstheme="minorHAnsi"/>
                <w:spacing w:val="-7"/>
                <w:sz w:val="18"/>
                <w:szCs w:val="18"/>
                <w:lang w:val="es-CO"/>
              </w:rPr>
              <w:t xml:space="preserve"> </w:t>
            </w:r>
            <w:r w:rsidRPr="008C7CB2">
              <w:rPr>
                <w:rFonts w:asciiTheme="minorHAnsi" w:hAnsiTheme="minorHAnsi" w:cstheme="minorHAnsi"/>
                <w:sz w:val="18"/>
                <w:szCs w:val="18"/>
                <w:lang w:val="es-CO"/>
              </w:rPr>
              <w:t>se</w:t>
            </w:r>
            <w:r w:rsidRPr="008C7CB2">
              <w:rPr>
                <w:rFonts w:asciiTheme="minorHAnsi" w:hAnsiTheme="minorHAnsi" w:cstheme="minorHAnsi"/>
                <w:spacing w:val="-6"/>
                <w:sz w:val="18"/>
                <w:szCs w:val="18"/>
                <w:lang w:val="es-CO"/>
              </w:rPr>
              <w:t xml:space="preserve"> </w:t>
            </w:r>
            <w:r w:rsidRPr="008C7CB2">
              <w:rPr>
                <w:rFonts w:asciiTheme="minorHAnsi" w:hAnsiTheme="minorHAnsi" w:cstheme="minorHAnsi"/>
                <w:sz w:val="18"/>
                <w:szCs w:val="18"/>
                <w:lang w:val="es-CO"/>
              </w:rPr>
              <w:t>presentará</w:t>
            </w:r>
            <w:r w:rsidRPr="008C7CB2">
              <w:rPr>
                <w:rFonts w:asciiTheme="minorHAnsi" w:hAnsiTheme="minorHAnsi" w:cstheme="minorHAnsi"/>
                <w:spacing w:val="-8"/>
                <w:sz w:val="18"/>
                <w:szCs w:val="18"/>
                <w:lang w:val="es-CO"/>
              </w:rPr>
              <w:t xml:space="preserve"> </w:t>
            </w:r>
            <w:r w:rsidRPr="008C7CB2">
              <w:rPr>
                <w:rFonts w:asciiTheme="minorHAnsi" w:hAnsiTheme="minorHAnsi" w:cstheme="minorHAnsi"/>
                <w:sz w:val="18"/>
                <w:szCs w:val="18"/>
                <w:lang w:val="es-CO"/>
              </w:rPr>
              <w:t>mensualmente</w:t>
            </w:r>
            <w:r w:rsidRPr="008C7CB2">
              <w:rPr>
                <w:rFonts w:asciiTheme="minorHAnsi" w:hAnsiTheme="minorHAnsi" w:cstheme="minorHAnsi"/>
                <w:spacing w:val="-7"/>
                <w:sz w:val="18"/>
                <w:szCs w:val="18"/>
                <w:lang w:val="es-CO"/>
              </w:rPr>
              <w:t xml:space="preserve"> </w:t>
            </w:r>
            <w:r w:rsidRPr="008C7CB2">
              <w:rPr>
                <w:rFonts w:asciiTheme="minorHAnsi" w:hAnsiTheme="minorHAnsi" w:cstheme="minorHAnsi"/>
                <w:sz w:val="18"/>
                <w:szCs w:val="18"/>
                <w:lang w:val="es-CO"/>
              </w:rPr>
              <w:t>siendo</w:t>
            </w:r>
            <w:r w:rsidRPr="008C7CB2">
              <w:rPr>
                <w:rFonts w:asciiTheme="minorHAnsi" w:hAnsiTheme="minorHAnsi" w:cstheme="minorHAnsi"/>
                <w:spacing w:val="-5"/>
                <w:sz w:val="18"/>
                <w:szCs w:val="18"/>
                <w:lang w:val="es-CO"/>
              </w:rPr>
              <w:t xml:space="preserve"> </w:t>
            </w:r>
            <w:r w:rsidRPr="008C7CB2">
              <w:rPr>
                <w:rFonts w:asciiTheme="minorHAnsi" w:hAnsiTheme="minorHAnsi" w:cstheme="minorHAnsi"/>
                <w:sz w:val="18"/>
                <w:szCs w:val="18"/>
                <w:lang w:val="es-CO"/>
              </w:rPr>
              <w:t>remitida</w:t>
            </w:r>
            <w:r w:rsidRPr="008C7CB2">
              <w:rPr>
                <w:rFonts w:asciiTheme="minorHAnsi" w:hAnsiTheme="minorHAnsi" w:cstheme="minorHAnsi"/>
                <w:spacing w:val="-5"/>
                <w:sz w:val="18"/>
                <w:szCs w:val="18"/>
                <w:lang w:val="es-CO"/>
              </w:rPr>
              <w:t xml:space="preserve"> </w:t>
            </w:r>
            <w:r w:rsidRPr="008C7CB2">
              <w:rPr>
                <w:rFonts w:asciiTheme="minorHAnsi" w:hAnsiTheme="minorHAnsi" w:cstheme="minorHAnsi"/>
                <w:sz w:val="18"/>
                <w:szCs w:val="18"/>
                <w:lang w:val="es-CO"/>
              </w:rPr>
              <w:t>por el comitente comprador (ENTIDAD TERRITORIAL) hasta el QUINTO (5) día hábil después de finalizado cada ciclo de entrega, en caso de que la Entidad Territorial no entregue reporte actualizado de SIMAT, el</w:t>
            </w:r>
            <w:r w:rsidR="00A705AA">
              <w:rPr>
                <w:rFonts w:asciiTheme="minorHAnsi" w:hAnsiTheme="minorHAnsi" w:cstheme="minorHAnsi"/>
                <w:sz w:val="18"/>
                <w:szCs w:val="18"/>
                <w:lang w:val="es-CO"/>
              </w:rPr>
              <w:t xml:space="preserve"> comitente vendedor</w:t>
            </w:r>
            <w:r w:rsidRPr="008C7CB2">
              <w:rPr>
                <w:rFonts w:asciiTheme="minorHAnsi" w:hAnsiTheme="minorHAnsi" w:cstheme="minorHAnsi"/>
                <w:sz w:val="18"/>
                <w:szCs w:val="18"/>
                <w:lang w:val="es-CO"/>
              </w:rPr>
              <w:t xml:space="preserve"> utilizar</w:t>
            </w:r>
            <w:r w:rsidR="000C000F" w:rsidRPr="008C7CB2">
              <w:rPr>
                <w:rFonts w:asciiTheme="minorHAnsi" w:hAnsiTheme="minorHAnsi" w:cstheme="minorHAnsi"/>
                <w:sz w:val="18"/>
                <w:szCs w:val="18"/>
                <w:lang w:val="es-CO"/>
              </w:rPr>
              <w:t>á</w:t>
            </w:r>
            <w:r w:rsidRPr="008C7CB2">
              <w:rPr>
                <w:rFonts w:asciiTheme="minorHAnsi" w:hAnsiTheme="minorHAnsi" w:cstheme="minorHAnsi"/>
                <w:sz w:val="18"/>
                <w:szCs w:val="18"/>
                <w:lang w:val="es-CO"/>
              </w:rPr>
              <w:t xml:space="preserve"> la última priorización y focalización suministrada para la planeación del ciclo de entrega, puesto que se entenderá que no hubo variación.</w:t>
            </w:r>
          </w:p>
          <w:p w14:paraId="230B5E22" w14:textId="77777777" w:rsidR="00F16BB1" w:rsidRPr="008C7CB2" w:rsidRDefault="00F16BB1" w:rsidP="00387EBB">
            <w:pPr>
              <w:pStyle w:val="Textoindependiente"/>
              <w:ind w:left="26" w:right="63"/>
              <w:jc w:val="both"/>
              <w:rPr>
                <w:rFonts w:asciiTheme="minorHAnsi" w:hAnsiTheme="minorHAnsi" w:cstheme="minorHAnsi"/>
                <w:sz w:val="18"/>
                <w:szCs w:val="18"/>
                <w:lang w:val="es-CO"/>
              </w:rPr>
            </w:pPr>
          </w:p>
          <w:p w14:paraId="06270670" w14:textId="77777777" w:rsidR="00387EBB" w:rsidRPr="008C7CB2" w:rsidRDefault="00387EBB" w:rsidP="00387EBB">
            <w:pPr>
              <w:pStyle w:val="TableParagraph"/>
              <w:ind w:right="63"/>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 xml:space="preserve">Para la </w:t>
            </w:r>
            <w:r w:rsidR="00DF4B67" w:rsidRPr="008C7CB2">
              <w:rPr>
                <w:rFonts w:asciiTheme="minorHAnsi" w:hAnsiTheme="minorHAnsi" w:cstheme="minorHAnsi"/>
                <w:sz w:val="18"/>
                <w:szCs w:val="18"/>
                <w:lang w:val="es-CO"/>
              </w:rPr>
              <w:t xml:space="preserve"> </w:t>
            </w:r>
            <w:r w:rsidRPr="008C7CB2">
              <w:rPr>
                <w:rFonts w:asciiTheme="minorHAnsi" w:hAnsiTheme="minorHAnsi" w:cstheme="minorHAnsi"/>
                <w:sz w:val="18"/>
                <w:szCs w:val="18"/>
                <w:lang w:val="es-CO"/>
              </w:rPr>
              <w:t>ejecución del objeto de la negociación se deberá dar cumplimiento a la</w:t>
            </w:r>
            <w:r w:rsidR="00DA4653" w:rsidRPr="008C7CB2">
              <w:rPr>
                <w:rFonts w:asciiTheme="minorHAnsi" w:hAnsiTheme="minorHAnsi" w:cstheme="minorHAnsi"/>
                <w:sz w:val="18"/>
                <w:szCs w:val="18"/>
                <w:lang w:val="es-CO"/>
              </w:rPr>
              <w:t>s</w:t>
            </w:r>
            <w:r w:rsidRPr="008C7CB2">
              <w:rPr>
                <w:rFonts w:asciiTheme="minorHAnsi" w:hAnsiTheme="minorHAnsi" w:cstheme="minorHAnsi"/>
                <w:sz w:val="18"/>
                <w:szCs w:val="18"/>
                <w:lang w:val="es-CO"/>
              </w:rPr>
              <w:t xml:space="preserve"> Resoluci</w:t>
            </w:r>
            <w:r w:rsidR="00DA4653" w:rsidRPr="008C7CB2">
              <w:rPr>
                <w:rFonts w:asciiTheme="minorHAnsi" w:hAnsiTheme="minorHAnsi" w:cstheme="minorHAnsi"/>
                <w:sz w:val="18"/>
                <w:szCs w:val="18"/>
                <w:lang w:val="es-CO"/>
              </w:rPr>
              <w:t>o</w:t>
            </w:r>
            <w:r w:rsidRPr="008C7CB2">
              <w:rPr>
                <w:rFonts w:asciiTheme="minorHAnsi" w:hAnsiTheme="minorHAnsi" w:cstheme="minorHAnsi"/>
                <w:sz w:val="18"/>
                <w:szCs w:val="18"/>
                <w:lang w:val="es-CO"/>
              </w:rPr>
              <w:t>n</w:t>
            </w:r>
            <w:r w:rsidR="00DA4653" w:rsidRPr="008C7CB2">
              <w:rPr>
                <w:rFonts w:asciiTheme="minorHAnsi" w:hAnsiTheme="minorHAnsi" w:cstheme="minorHAnsi"/>
                <w:sz w:val="18"/>
                <w:szCs w:val="18"/>
                <w:lang w:val="es-CO"/>
              </w:rPr>
              <w:t>es</w:t>
            </w:r>
            <w:r w:rsidRPr="008C7CB2">
              <w:rPr>
                <w:rFonts w:asciiTheme="minorHAnsi" w:hAnsiTheme="minorHAnsi" w:cstheme="minorHAnsi"/>
                <w:sz w:val="18"/>
                <w:szCs w:val="18"/>
                <w:lang w:val="es-CO"/>
              </w:rPr>
              <w:t xml:space="preserve"> </w:t>
            </w:r>
            <w:r w:rsidR="00DA4653" w:rsidRPr="008C7CB2">
              <w:rPr>
                <w:rFonts w:asciiTheme="minorHAnsi" w:hAnsiTheme="minorHAnsi" w:cstheme="minorHAnsi"/>
                <w:sz w:val="18"/>
                <w:szCs w:val="18"/>
                <w:lang w:val="es-CO"/>
              </w:rPr>
              <w:t xml:space="preserve">335 </w:t>
            </w:r>
            <w:r w:rsidRPr="008C7CB2">
              <w:rPr>
                <w:rFonts w:asciiTheme="minorHAnsi" w:hAnsiTheme="minorHAnsi" w:cstheme="minorHAnsi"/>
                <w:sz w:val="18"/>
                <w:szCs w:val="18"/>
                <w:lang w:val="es-CO"/>
              </w:rPr>
              <w:t>del 2</w:t>
            </w:r>
            <w:r w:rsidR="00DA4653" w:rsidRPr="008C7CB2">
              <w:rPr>
                <w:rFonts w:asciiTheme="minorHAnsi" w:hAnsiTheme="minorHAnsi" w:cstheme="minorHAnsi"/>
                <w:sz w:val="18"/>
                <w:szCs w:val="18"/>
                <w:lang w:val="es-CO"/>
              </w:rPr>
              <w:t>3</w:t>
            </w:r>
            <w:r w:rsidRPr="008C7CB2">
              <w:rPr>
                <w:rFonts w:asciiTheme="minorHAnsi" w:hAnsiTheme="minorHAnsi" w:cstheme="minorHAnsi"/>
                <w:sz w:val="18"/>
                <w:szCs w:val="18"/>
                <w:lang w:val="es-CO"/>
              </w:rPr>
              <w:t xml:space="preserve"> de diciemb</w:t>
            </w:r>
            <w:r w:rsidR="00DF4B67" w:rsidRPr="008C7CB2">
              <w:rPr>
                <w:rFonts w:asciiTheme="minorHAnsi" w:hAnsiTheme="minorHAnsi" w:cstheme="minorHAnsi"/>
                <w:sz w:val="18"/>
                <w:szCs w:val="18"/>
                <w:lang w:val="es-CO"/>
              </w:rPr>
              <w:t>re de 20</w:t>
            </w:r>
            <w:r w:rsidR="00DA4653" w:rsidRPr="008C7CB2">
              <w:rPr>
                <w:rFonts w:asciiTheme="minorHAnsi" w:hAnsiTheme="minorHAnsi" w:cstheme="minorHAnsi"/>
                <w:sz w:val="18"/>
                <w:szCs w:val="18"/>
                <w:lang w:val="es-CO"/>
              </w:rPr>
              <w:t>2</w:t>
            </w:r>
            <w:r w:rsidR="00DF4B67" w:rsidRPr="008C7CB2">
              <w:rPr>
                <w:rFonts w:asciiTheme="minorHAnsi" w:hAnsiTheme="minorHAnsi" w:cstheme="minorHAnsi"/>
                <w:sz w:val="18"/>
                <w:szCs w:val="18"/>
                <w:lang w:val="es-CO"/>
              </w:rPr>
              <w:t xml:space="preserve">1 y </w:t>
            </w:r>
            <w:r w:rsidR="00B624A5" w:rsidRPr="008C7CB2">
              <w:rPr>
                <w:rFonts w:asciiTheme="minorHAnsi" w:hAnsiTheme="minorHAnsi" w:cstheme="minorHAnsi"/>
                <w:sz w:val="18"/>
                <w:szCs w:val="18"/>
                <w:lang w:val="es-CO"/>
              </w:rPr>
              <w:t>018858 de 2018</w:t>
            </w:r>
            <w:r w:rsidRPr="008C7CB2">
              <w:rPr>
                <w:rFonts w:asciiTheme="minorHAnsi" w:hAnsiTheme="minorHAnsi" w:cstheme="minorHAnsi"/>
                <w:sz w:val="18"/>
                <w:szCs w:val="18"/>
                <w:lang w:val="es-CO"/>
              </w:rPr>
              <w:t xml:space="preserve"> y sus</w:t>
            </w:r>
            <w:r w:rsidR="00DA4653" w:rsidRPr="008C7CB2">
              <w:rPr>
                <w:rFonts w:asciiTheme="minorHAnsi" w:hAnsiTheme="minorHAnsi" w:cstheme="minorHAnsi"/>
                <w:sz w:val="18"/>
                <w:szCs w:val="18"/>
                <w:lang w:val="es-CO"/>
              </w:rPr>
              <w:t xml:space="preserve"> </w:t>
            </w:r>
            <w:r w:rsidR="00F22DDE" w:rsidRPr="008C7CB2">
              <w:rPr>
                <w:rFonts w:asciiTheme="minorHAnsi" w:hAnsiTheme="minorHAnsi" w:cstheme="minorHAnsi"/>
                <w:sz w:val="18"/>
                <w:szCs w:val="18"/>
                <w:lang w:val="es-CO"/>
              </w:rPr>
              <w:t>respectivos</w:t>
            </w:r>
            <w:r w:rsidRPr="008C7CB2">
              <w:rPr>
                <w:rFonts w:asciiTheme="minorHAnsi" w:hAnsiTheme="minorHAnsi" w:cstheme="minorHAnsi"/>
                <w:sz w:val="18"/>
                <w:szCs w:val="18"/>
                <w:lang w:val="es-CO"/>
              </w:rPr>
              <w:t xml:space="preserve"> anexos, en l</w:t>
            </w:r>
            <w:r w:rsidR="00DA4653" w:rsidRPr="008C7CB2">
              <w:rPr>
                <w:rFonts w:asciiTheme="minorHAnsi" w:hAnsiTheme="minorHAnsi" w:cstheme="minorHAnsi"/>
                <w:sz w:val="18"/>
                <w:szCs w:val="18"/>
                <w:lang w:val="es-CO"/>
              </w:rPr>
              <w:t>os</w:t>
            </w:r>
            <w:r w:rsidRPr="008C7CB2">
              <w:rPr>
                <w:rFonts w:asciiTheme="minorHAnsi" w:hAnsiTheme="minorHAnsi" w:cstheme="minorHAnsi"/>
                <w:sz w:val="18"/>
                <w:szCs w:val="18"/>
                <w:lang w:val="es-CO"/>
              </w:rPr>
              <w:t xml:space="preserve"> que se establecen los Lineamientos Técnicos, Administrativos, los Estándares y las Condiciones Mínimas del Programa de Alimenta</w:t>
            </w:r>
            <w:r w:rsidR="00DA4653" w:rsidRPr="008C7CB2">
              <w:rPr>
                <w:rFonts w:asciiTheme="minorHAnsi" w:hAnsiTheme="minorHAnsi" w:cstheme="minorHAnsi"/>
                <w:sz w:val="18"/>
                <w:szCs w:val="18"/>
                <w:lang w:val="es-CO"/>
              </w:rPr>
              <w:t>ción Escolar – PAE, expedidos por La Unidad Administrativa Especial de Alimentación Escolar – Alimentos Para Aprender y</w:t>
            </w:r>
            <w:r w:rsidRPr="008C7CB2">
              <w:rPr>
                <w:rFonts w:asciiTheme="minorHAnsi" w:hAnsiTheme="minorHAnsi" w:cstheme="minorHAnsi"/>
                <w:sz w:val="18"/>
                <w:szCs w:val="18"/>
                <w:lang w:val="es-CO"/>
              </w:rPr>
              <w:t xml:space="preserve"> el Ministerio de Educación Nacional, </w:t>
            </w:r>
            <w:r w:rsidR="00DA4653" w:rsidRPr="008C7CB2">
              <w:rPr>
                <w:rFonts w:asciiTheme="minorHAnsi" w:hAnsiTheme="minorHAnsi" w:cstheme="minorHAnsi"/>
                <w:sz w:val="18"/>
                <w:szCs w:val="18"/>
                <w:lang w:val="es-CO"/>
              </w:rPr>
              <w:t xml:space="preserve">los cuales se </w:t>
            </w:r>
            <w:r w:rsidRPr="008C7CB2">
              <w:rPr>
                <w:rFonts w:asciiTheme="minorHAnsi" w:hAnsiTheme="minorHAnsi" w:cstheme="minorHAnsi"/>
                <w:sz w:val="18"/>
                <w:szCs w:val="18"/>
                <w:lang w:val="es-CO"/>
              </w:rPr>
              <w:t>hace</w:t>
            </w:r>
            <w:r w:rsidR="00DA4653" w:rsidRPr="008C7CB2">
              <w:rPr>
                <w:rFonts w:asciiTheme="minorHAnsi" w:hAnsiTheme="minorHAnsi" w:cstheme="minorHAnsi"/>
                <w:sz w:val="18"/>
                <w:szCs w:val="18"/>
                <w:lang w:val="es-CO"/>
              </w:rPr>
              <w:t>n</w:t>
            </w:r>
            <w:r w:rsidRPr="008C7CB2">
              <w:rPr>
                <w:rFonts w:asciiTheme="minorHAnsi" w:hAnsiTheme="minorHAnsi" w:cstheme="minorHAnsi"/>
                <w:sz w:val="18"/>
                <w:szCs w:val="18"/>
                <w:lang w:val="es-CO"/>
              </w:rPr>
              <w:t xml:space="preserve"> parte integral del presente documento, y en el Marco de las Leyes 715 de 2001, 1098 de 2006, 1176 de 2007</w:t>
            </w:r>
            <w:r w:rsidR="00B36067" w:rsidRPr="008C7CB2">
              <w:rPr>
                <w:rFonts w:asciiTheme="minorHAnsi" w:hAnsiTheme="minorHAnsi" w:cstheme="minorHAnsi"/>
                <w:sz w:val="18"/>
                <w:szCs w:val="18"/>
                <w:lang w:val="es-CO"/>
              </w:rPr>
              <w:t>, 2046 de 2020, 2167 de 2021, Decreto 2</w:t>
            </w:r>
            <w:r w:rsidR="00F04E07" w:rsidRPr="008C7CB2">
              <w:rPr>
                <w:rFonts w:asciiTheme="minorHAnsi" w:hAnsiTheme="minorHAnsi" w:cstheme="minorHAnsi"/>
                <w:sz w:val="18"/>
                <w:szCs w:val="18"/>
                <w:lang w:val="es-CO"/>
              </w:rPr>
              <w:t>48 de 20</w:t>
            </w:r>
            <w:r w:rsidR="00B36067" w:rsidRPr="008C7CB2">
              <w:rPr>
                <w:rFonts w:asciiTheme="minorHAnsi" w:hAnsiTheme="minorHAnsi" w:cstheme="minorHAnsi"/>
                <w:sz w:val="18"/>
                <w:szCs w:val="18"/>
                <w:lang w:val="es-CO"/>
              </w:rPr>
              <w:t xml:space="preserve">21, </w:t>
            </w:r>
            <w:r w:rsidRPr="008C7CB2">
              <w:rPr>
                <w:rFonts w:asciiTheme="minorHAnsi" w:hAnsiTheme="minorHAnsi" w:cstheme="minorHAnsi"/>
                <w:sz w:val="18"/>
                <w:szCs w:val="18"/>
                <w:lang w:val="es-CO"/>
              </w:rPr>
              <w:t>; y por el servicio público de bienestar familiar definido en el Decreto 2388 de 1979, el cual ofrece elementos técnicos para la ejecución de acciones alrededor de la alimentación escolar en Colombia de obligatorio cumplimiento para las entidades territoriales, los actores y operadores del PAE, y el decreto 1852 de 2015</w:t>
            </w:r>
            <w:r w:rsidR="00F04E07" w:rsidRPr="008C7CB2">
              <w:rPr>
                <w:rFonts w:asciiTheme="minorHAnsi" w:hAnsiTheme="minorHAnsi" w:cstheme="minorHAnsi"/>
                <w:sz w:val="18"/>
                <w:szCs w:val="18"/>
                <w:lang w:val="es-CO"/>
              </w:rPr>
              <w:t xml:space="preserve">, </w:t>
            </w:r>
            <w:r w:rsidRPr="008C7CB2">
              <w:rPr>
                <w:rFonts w:asciiTheme="minorHAnsi" w:hAnsiTheme="minorHAnsi" w:cstheme="minorHAnsi"/>
                <w:sz w:val="18"/>
                <w:szCs w:val="18"/>
                <w:lang w:val="es-CO"/>
              </w:rPr>
              <w:t>.</w:t>
            </w:r>
          </w:p>
          <w:p w14:paraId="222EA020" w14:textId="77777777" w:rsidR="00387EBB" w:rsidRPr="008C7CB2" w:rsidRDefault="00387EBB" w:rsidP="00387EBB">
            <w:pPr>
              <w:pStyle w:val="TableParagraph"/>
              <w:ind w:right="63"/>
              <w:jc w:val="both"/>
              <w:rPr>
                <w:rFonts w:asciiTheme="minorHAnsi" w:hAnsiTheme="minorHAnsi" w:cstheme="minorHAnsi"/>
                <w:sz w:val="18"/>
                <w:szCs w:val="18"/>
                <w:lang w:val="es-CO"/>
              </w:rPr>
            </w:pPr>
          </w:p>
          <w:p w14:paraId="71C1B042" w14:textId="77777777" w:rsidR="00387EBB" w:rsidRPr="008C7CB2" w:rsidRDefault="00387EBB" w:rsidP="00387EBB">
            <w:pPr>
              <w:pStyle w:val="Textoindependiente"/>
              <w:ind w:right="63"/>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 xml:space="preserve">Estos lineamientos son aplicables al tipo de complemento alimentario a contratar que, en </w:t>
            </w:r>
            <w:r w:rsidR="00B624A5" w:rsidRPr="008C7CB2">
              <w:rPr>
                <w:rFonts w:asciiTheme="minorHAnsi" w:hAnsiTheme="minorHAnsi" w:cstheme="minorHAnsi"/>
                <w:sz w:val="18"/>
                <w:szCs w:val="18"/>
                <w:lang w:val="es-CO"/>
              </w:rPr>
              <w:t>este caso, se trata de Ración Preparada en Sitio</w:t>
            </w:r>
            <w:r w:rsidR="00DA4653" w:rsidRPr="008C7CB2">
              <w:rPr>
                <w:rFonts w:asciiTheme="minorHAnsi" w:hAnsiTheme="minorHAnsi" w:cstheme="minorHAnsi"/>
                <w:sz w:val="18"/>
                <w:szCs w:val="18"/>
                <w:lang w:val="es-CO"/>
              </w:rPr>
              <w:t xml:space="preserve"> y </w:t>
            </w:r>
            <w:r w:rsidR="00D44F1A" w:rsidRPr="008C7CB2">
              <w:rPr>
                <w:rFonts w:asciiTheme="minorHAnsi" w:hAnsiTheme="minorHAnsi" w:cstheme="minorHAnsi"/>
                <w:sz w:val="18"/>
                <w:szCs w:val="18"/>
                <w:lang w:val="es-CO"/>
              </w:rPr>
              <w:t>Ración Industrializada</w:t>
            </w:r>
            <w:r w:rsidR="00DA4653" w:rsidRPr="008C7CB2">
              <w:rPr>
                <w:rFonts w:asciiTheme="minorHAnsi" w:hAnsiTheme="minorHAnsi" w:cstheme="minorHAnsi"/>
                <w:sz w:val="18"/>
                <w:szCs w:val="18"/>
                <w:lang w:val="es-CO"/>
              </w:rPr>
              <w:t>,</w:t>
            </w:r>
            <w:r w:rsidR="00B624A5" w:rsidRPr="008C7CB2">
              <w:rPr>
                <w:rFonts w:asciiTheme="minorHAnsi" w:hAnsiTheme="minorHAnsi" w:cstheme="minorHAnsi"/>
                <w:sz w:val="18"/>
                <w:szCs w:val="18"/>
                <w:lang w:val="es-CO"/>
              </w:rPr>
              <w:t xml:space="preserve"> en </w:t>
            </w:r>
            <w:r w:rsidRPr="008C7CB2">
              <w:rPr>
                <w:rFonts w:asciiTheme="minorHAnsi" w:hAnsiTheme="minorHAnsi" w:cstheme="minorHAnsi"/>
                <w:sz w:val="18"/>
                <w:szCs w:val="18"/>
                <w:lang w:val="es-CO"/>
              </w:rPr>
              <w:t xml:space="preserve">las condiciones que </w:t>
            </w:r>
            <w:r w:rsidR="00B624A5" w:rsidRPr="008C7CB2">
              <w:rPr>
                <w:rFonts w:asciiTheme="minorHAnsi" w:hAnsiTheme="minorHAnsi" w:cstheme="minorHAnsi"/>
                <w:sz w:val="18"/>
                <w:szCs w:val="18"/>
                <w:lang w:val="es-CO"/>
              </w:rPr>
              <w:t>establecen</w:t>
            </w:r>
            <w:r w:rsidRPr="008C7CB2">
              <w:rPr>
                <w:rFonts w:asciiTheme="minorHAnsi" w:hAnsiTheme="minorHAnsi" w:cstheme="minorHAnsi"/>
                <w:sz w:val="18"/>
                <w:szCs w:val="18"/>
                <w:lang w:val="es-CO"/>
              </w:rPr>
              <w:t xml:space="preserve"> los lineamientos </w:t>
            </w:r>
            <w:r w:rsidR="00B624A5" w:rsidRPr="008C7CB2">
              <w:rPr>
                <w:rFonts w:asciiTheme="minorHAnsi" w:hAnsiTheme="minorHAnsi" w:cstheme="minorHAnsi"/>
                <w:sz w:val="18"/>
                <w:szCs w:val="18"/>
                <w:lang w:val="es-CO"/>
              </w:rPr>
              <w:t>técnicos del programa PAE</w:t>
            </w:r>
            <w:r w:rsidR="00DA4653" w:rsidRPr="008C7CB2">
              <w:rPr>
                <w:rFonts w:asciiTheme="minorHAnsi" w:hAnsiTheme="minorHAnsi" w:cstheme="minorHAnsi"/>
                <w:sz w:val="18"/>
                <w:szCs w:val="18"/>
                <w:lang w:val="es-CO"/>
              </w:rPr>
              <w:t xml:space="preserve"> antes mencionados.</w:t>
            </w:r>
            <w:r w:rsidR="00D44F1A" w:rsidRPr="008C7CB2">
              <w:rPr>
                <w:rFonts w:asciiTheme="minorHAnsi" w:hAnsiTheme="minorHAnsi" w:cstheme="minorHAnsi"/>
                <w:sz w:val="18"/>
                <w:szCs w:val="18"/>
                <w:lang w:val="es-CO"/>
              </w:rPr>
              <w:t xml:space="preserve"> </w:t>
            </w:r>
          </w:p>
          <w:p w14:paraId="2E93BC81" w14:textId="77777777" w:rsidR="00B624A5" w:rsidRPr="008C7CB2" w:rsidRDefault="00B624A5" w:rsidP="00387EBB">
            <w:pPr>
              <w:pStyle w:val="Textoindependiente"/>
              <w:ind w:right="63"/>
              <w:jc w:val="both"/>
              <w:rPr>
                <w:rFonts w:asciiTheme="minorHAnsi" w:hAnsiTheme="minorHAnsi" w:cstheme="minorHAnsi"/>
                <w:sz w:val="18"/>
                <w:szCs w:val="18"/>
                <w:lang w:val="es-CO"/>
              </w:rPr>
            </w:pPr>
          </w:p>
          <w:p w14:paraId="74B36352" w14:textId="48A99D7F" w:rsidR="00387EBB" w:rsidRPr="008C7CB2" w:rsidRDefault="00387EBB" w:rsidP="00387EBB">
            <w:pPr>
              <w:pStyle w:val="Textoindependiente"/>
              <w:ind w:right="63"/>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 xml:space="preserve">Las raciones diarias serán suministradas en cada Institución y/o sede educativa teniendo en cuenta los tipos de complementos alimentarios </w:t>
            </w:r>
            <w:r w:rsidR="00B624A5" w:rsidRPr="008C7CB2">
              <w:rPr>
                <w:rFonts w:asciiTheme="minorHAnsi" w:hAnsiTheme="minorHAnsi" w:cstheme="minorHAnsi"/>
                <w:sz w:val="18"/>
                <w:szCs w:val="18"/>
                <w:lang w:val="es-CO"/>
              </w:rPr>
              <w:t xml:space="preserve">asignados a cada sede </w:t>
            </w:r>
            <w:r w:rsidR="00006BDF" w:rsidRPr="008C7CB2">
              <w:rPr>
                <w:rFonts w:asciiTheme="minorHAnsi" w:hAnsiTheme="minorHAnsi" w:cstheme="minorHAnsi"/>
                <w:sz w:val="18"/>
                <w:szCs w:val="18"/>
                <w:lang w:val="es-CO"/>
              </w:rPr>
              <w:t>de acuerdo con</w:t>
            </w:r>
            <w:r w:rsidR="00B624A5" w:rsidRPr="008C7CB2">
              <w:rPr>
                <w:rFonts w:asciiTheme="minorHAnsi" w:hAnsiTheme="minorHAnsi" w:cstheme="minorHAnsi"/>
                <w:sz w:val="18"/>
                <w:szCs w:val="18"/>
                <w:lang w:val="es-CO"/>
              </w:rPr>
              <w:t xml:space="preserve"> su focalización tal como </w:t>
            </w:r>
            <w:r w:rsidRPr="008C7CB2">
              <w:rPr>
                <w:rFonts w:asciiTheme="minorHAnsi" w:hAnsiTheme="minorHAnsi" w:cstheme="minorHAnsi"/>
                <w:sz w:val="18"/>
                <w:szCs w:val="18"/>
                <w:lang w:val="es-CO"/>
              </w:rPr>
              <w:t>se describen a continuación:</w:t>
            </w:r>
            <w:r w:rsidR="00D44F1A" w:rsidRPr="008C7CB2">
              <w:rPr>
                <w:rFonts w:asciiTheme="minorHAnsi" w:hAnsiTheme="minorHAnsi" w:cstheme="minorHAnsi"/>
                <w:sz w:val="18"/>
                <w:szCs w:val="18"/>
                <w:lang w:val="es-CO"/>
              </w:rPr>
              <w:t xml:space="preserve"> </w:t>
            </w:r>
          </w:p>
          <w:p w14:paraId="20F6456A" w14:textId="77777777" w:rsidR="00387EBB" w:rsidRPr="008C7CB2" w:rsidRDefault="00387EBB" w:rsidP="00387EBB">
            <w:pPr>
              <w:pStyle w:val="Textoindependiente"/>
              <w:ind w:right="63"/>
              <w:jc w:val="both"/>
              <w:rPr>
                <w:rFonts w:asciiTheme="minorHAnsi" w:hAnsiTheme="minorHAnsi" w:cstheme="minorHAnsi"/>
                <w:sz w:val="18"/>
                <w:szCs w:val="18"/>
                <w:lang w:val="es-CO"/>
              </w:rPr>
            </w:pPr>
          </w:p>
          <w:p w14:paraId="62EB4198" w14:textId="2D7E5D26" w:rsidR="00FC442C" w:rsidRPr="008C7CB2" w:rsidRDefault="00FC442C" w:rsidP="00FC442C">
            <w:pPr>
              <w:jc w:val="both"/>
              <w:rPr>
                <w:rFonts w:asciiTheme="minorHAnsi" w:hAnsiTheme="minorHAnsi" w:cstheme="minorHAnsi"/>
                <w:sz w:val="18"/>
                <w:szCs w:val="18"/>
              </w:rPr>
            </w:pPr>
            <w:r w:rsidRPr="008C7CB2">
              <w:rPr>
                <w:rFonts w:asciiTheme="minorHAnsi" w:hAnsiTheme="minorHAnsi" w:cstheme="minorHAnsi"/>
                <w:b/>
                <w:bCs/>
                <w:sz w:val="18"/>
                <w:szCs w:val="18"/>
              </w:rPr>
              <w:t>MODALIDAD PREPARADO EN SITIO</w:t>
            </w:r>
            <w:r w:rsidRPr="008C7CB2">
              <w:rPr>
                <w:rFonts w:asciiTheme="minorHAnsi" w:hAnsiTheme="minorHAnsi" w:cstheme="minorHAnsi"/>
                <w:sz w:val="18"/>
                <w:szCs w:val="18"/>
              </w:rPr>
              <w:t xml:space="preserve">: Complemento tipo almuerzo, complemento jornada mañana y complemento jornada tarde. </w:t>
            </w:r>
          </w:p>
          <w:p w14:paraId="7640404D" w14:textId="77777777" w:rsidR="00FC442C" w:rsidRPr="008C7CB2" w:rsidRDefault="00FC442C" w:rsidP="00FC442C">
            <w:pPr>
              <w:jc w:val="both"/>
              <w:rPr>
                <w:rFonts w:asciiTheme="minorHAnsi" w:hAnsiTheme="minorHAnsi" w:cstheme="minorHAnsi"/>
                <w:sz w:val="18"/>
                <w:szCs w:val="18"/>
              </w:rPr>
            </w:pPr>
          </w:p>
          <w:p w14:paraId="19EFD33E" w14:textId="77777777" w:rsidR="00FC442C" w:rsidRPr="008C7CB2" w:rsidRDefault="00FC442C" w:rsidP="00460241">
            <w:pPr>
              <w:numPr>
                <w:ilvl w:val="0"/>
                <w:numId w:val="39"/>
              </w:numPr>
              <w:jc w:val="both"/>
              <w:rPr>
                <w:rFonts w:asciiTheme="minorHAnsi" w:hAnsiTheme="minorHAnsi" w:cstheme="minorHAnsi"/>
                <w:sz w:val="18"/>
                <w:szCs w:val="18"/>
              </w:rPr>
            </w:pPr>
            <w:r w:rsidRPr="008C7CB2">
              <w:rPr>
                <w:rFonts w:asciiTheme="minorHAnsi" w:hAnsiTheme="minorHAnsi" w:cstheme="minorHAnsi"/>
                <w:sz w:val="18"/>
                <w:szCs w:val="18"/>
              </w:rPr>
              <w:t xml:space="preserve">Complemento alimentario almuerzo: para los niños, niñas, adolescentes y jóvenes que, según los criterios de focalización, son población objetivo del Programa y hacen parte de la estrategia de Jornada Única, se encuentran en zona rural dispersa o en el servicio de internado escolar. </w:t>
            </w:r>
          </w:p>
          <w:p w14:paraId="2087C260" w14:textId="77777777" w:rsidR="00FC442C" w:rsidRPr="008C7CB2" w:rsidRDefault="00FC442C" w:rsidP="00FC442C">
            <w:pPr>
              <w:ind w:left="720"/>
              <w:jc w:val="both"/>
              <w:rPr>
                <w:rFonts w:asciiTheme="minorHAnsi" w:hAnsiTheme="minorHAnsi" w:cstheme="minorHAnsi"/>
                <w:sz w:val="18"/>
                <w:szCs w:val="18"/>
              </w:rPr>
            </w:pPr>
            <w:r w:rsidRPr="008C7CB2">
              <w:rPr>
                <w:rFonts w:asciiTheme="minorHAnsi" w:hAnsiTheme="minorHAnsi" w:cstheme="minorHAnsi"/>
                <w:sz w:val="18"/>
                <w:szCs w:val="18"/>
              </w:rPr>
              <w:t>La Entidad Territorial puede suministrar el complemento alimentario almuerzo, a otros estudiantes, si cuenta con los recursos suficientes para ello, diferentes a los recursos de cofinanciación que transfiere el MEN.</w:t>
            </w:r>
          </w:p>
          <w:p w14:paraId="13388FFB" w14:textId="77777777" w:rsidR="00FC442C" w:rsidRPr="008C7CB2" w:rsidRDefault="00FC442C" w:rsidP="00FC442C">
            <w:pPr>
              <w:jc w:val="both"/>
              <w:rPr>
                <w:rFonts w:asciiTheme="minorHAnsi" w:hAnsiTheme="minorHAnsi" w:cstheme="minorHAnsi"/>
                <w:sz w:val="18"/>
                <w:szCs w:val="18"/>
              </w:rPr>
            </w:pPr>
          </w:p>
          <w:p w14:paraId="7BF83F03" w14:textId="77777777" w:rsidR="00FC442C" w:rsidRPr="008C7CB2" w:rsidRDefault="00FC442C" w:rsidP="00460241">
            <w:pPr>
              <w:numPr>
                <w:ilvl w:val="0"/>
                <w:numId w:val="39"/>
              </w:numPr>
              <w:jc w:val="both"/>
              <w:rPr>
                <w:rFonts w:asciiTheme="minorHAnsi" w:hAnsiTheme="minorHAnsi" w:cstheme="minorHAnsi"/>
                <w:sz w:val="18"/>
                <w:szCs w:val="18"/>
              </w:rPr>
            </w:pPr>
            <w:r w:rsidRPr="008C7CB2">
              <w:rPr>
                <w:rFonts w:asciiTheme="minorHAnsi" w:hAnsiTheme="minorHAnsi" w:cstheme="minorHAnsi"/>
                <w:sz w:val="18"/>
                <w:szCs w:val="18"/>
              </w:rPr>
              <w:t xml:space="preserve">Complemento alimentario jornada mañana: para los niños, niñas, adolescentes y jóvenes que según los criterios de focalización, son población objetivo del Programa y se encuentran matriculados en la jornada de la mañana. </w:t>
            </w:r>
          </w:p>
          <w:p w14:paraId="7D964415" w14:textId="77777777" w:rsidR="00FC442C" w:rsidRPr="008C7CB2" w:rsidRDefault="00FC442C" w:rsidP="00FC442C">
            <w:pPr>
              <w:jc w:val="both"/>
              <w:rPr>
                <w:rFonts w:asciiTheme="minorHAnsi" w:hAnsiTheme="minorHAnsi" w:cstheme="minorHAnsi"/>
                <w:sz w:val="18"/>
                <w:szCs w:val="18"/>
              </w:rPr>
            </w:pPr>
          </w:p>
          <w:p w14:paraId="08BECC59" w14:textId="77777777" w:rsidR="00FC442C" w:rsidRPr="008C7CB2" w:rsidRDefault="00FC442C" w:rsidP="00460241">
            <w:pPr>
              <w:numPr>
                <w:ilvl w:val="0"/>
                <w:numId w:val="39"/>
              </w:numPr>
              <w:jc w:val="both"/>
              <w:rPr>
                <w:rFonts w:asciiTheme="minorHAnsi" w:hAnsiTheme="minorHAnsi" w:cstheme="minorHAnsi"/>
                <w:sz w:val="18"/>
                <w:szCs w:val="18"/>
              </w:rPr>
            </w:pPr>
            <w:r w:rsidRPr="008C7CB2">
              <w:rPr>
                <w:rFonts w:asciiTheme="minorHAnsi" w:hAnsiTheme="minorHAnsi" w:cstheme="minorHAnsi"/>
                <w:sz w:val="18"/>
                <w:szCs w:val="18"/>
              </w:rPr>
              <w:t xml:space="preserve">Complemento alimentario jornada tarde: para los niños, niñas, adolescentes y jóvenes que según los criterios de focalización, son población objetivo del Programa y se encuentran matriculados en la jornada de la tarde. </w:t>
            </w:r>
          </w:p>
          <w:p w14:paraId="1AB22968" w14:textId="77777777" w:rsidR="00FC442C" w:rsidRPr="008C7CB2" w:rsidRDefault="00FC442C" w:rsidP="00FC442C">
            <w:pPr>
              <w:jc w:val="both"/>
              <w:rPr>
                <w:rFonts w:asciiTheme="minorHAnsi" w:hAnsiTheme="minorHAnsi" w:cstheme="minorHAnsi"/>
                <w:sz w:val="18"/>
                <w:szCs w:val="18"/>
              </w:rPr>
            </w:pPr>
          </w:p>
          <w:p w14:paraId="3FEB41AA" w14:textId="77777777" w:rsidR="00FC442C" w:rsidRPr="008C7CB2" w:rsidRDefault="00FC442C" w:rsidP="00FC442C">
            <w:pPr>
              <w:jc w:val="both"/>
              <w:rPr>
                <w:rFonts w:asciiTheme="minorHAnsi" w:hAnsiTheme="minorHAnsi" w:cstheme="minorHAnsi"/>
                <w:sz w:val="18"/>
                <w:szCs w:val="18"/>
              </w:rPr>
            </w:pPr>
            <w:r w:rsidRPr="008C7CB2">
              <w:rPr>
                <w:rFonts w:asciiTheme="minorHAnsi" w:hAnsiTheme="minorHAnsi" w:cstheme="minorHAnsi"/>
                <w:b/>
                <w:bCs/>
                <w:sz w:val="18"/>
                <w:szCs w:val="18"/>
              </w:rPr>
              <w:t>MODALIDAD RACIÓN INDUSTRIALIZADA</w:t>
            </w:r>
            <w:r w:rsidRPr="008C7CB2">
              <w:rPr>
                <w:rFonts w:asciiTheme="minorHAnsi" w:hAnsiTheme="minorHAnsi" w:cstheme="minorHAnsi"/>
                <w:sz w:val="18"/>
                <w:szCs w:val="18"/>
              </w:rPr>
              <w:t>: complemento jornada mañana y complemento jornada tarde</w:t>
            </w:r>
          </w:p>
          <w:p w14:paraId="3F42EA27" w14:textId="77777777" w:rsidR="00FC442C" w:rsidRPr="008C7CB2" w:rsidRDefault="00FC442C" w:rsidP="00FC442C">
            <w:pPr>
              <w:jc w:val="both"/>
              <w:rPr>
                <w:rFonts w:asciiTheme="minorHAnsi" w:hAnsiTheme="minorHAnsi" w:cstheme="minorHAnsi"/>
                <w:sz w:val="18"/>
                <w:szCs w:val="18"/>
              </w:rPr>
            </w:pPr>
          </w:p>
          <w:p w14:paraId="051DBA61" w14:textId="77777777" w:rsidR="00FC442C" w:rsidRPr="008C7CB2" w:rsidRDefault="00FC442C" w:rsidP="00FC442C">
            <w:pPr>
              <w:jc w:val="both"/>
              <w:rPr>
                <w:rFonts w:asciiTheme="minorHAnsi" w:hAnsiTheme="minorHAnsi" w:cstheme="minorHAnsi"/>
                <w:sz w:val="18"/>
                <w:szCs w:val="18"/>
              </w:rPr>
            </w:pPr>
            <w:r w:rsidRPr="008C7CB2">
              <w:rPr>
                <w:rFonts w:asciiTheme="minorHAnsi" w:hAnsiTheme="minorHAnsi" w:cstheme="minorHAnsi"/>
                <w:sz w:val="18"/>
                <w:szCs w:val="18"/>
              </w:rPr>
              <w:t>Se define como el complemento alimentario listo para consumo, compuesto por alimentos procesados y no procesados como las frutas, esta última de manera opcional para incorporar por la ETC. Se debe entregar en forma individual y en el empaque primario que garantice el cumplimiento del gramaje establecido en la minuta patrón definida por el MEN y las demás condiciones y características exigidas, así como la normatividad de empaque y rotulado vigente.</w:t>
            </w:r>
          </w:p>
          <w:p w14:paraId="6083D767" w14:textId="77777777" w:rsidR="00FC442C" w:rsidRPr="008C7CB2" w:rsidRDefault="00FC442C" w:rsidP="00FC442C">
            <w:pPr>
              <w:jc w:val="both"/>
              <w:rPr>
                <w:rFonts w:asciiTheme="minorHAnsi" w:hAnsiTheme="minorHAnsi" w:cstheme="minorHAnsi"/>
                <w:sz w:val="18"/>
                <w:szCs w:val="18"/>
              </w:rPr>
            </w:pPr>
          </w:p>
          <w:p w14:paraId="3CEB8527" w14:textId="77777777" w:rsidR="00FC442C" w:rsidRPr="008C7CB2" w:rsidRDefault="00FC442C" w:rsidP="00FC442C">
            <w:pPr>
              <w:jc w:val="both"/>
              <w:rPr>
                <w:rFonts w:asciiTheme="minorHAnsi" w:hAnsiTheme="minorHAnsi" w:cstheme="minorHAnsi"/>
                <w:sz w:val="18"/>
                <w:szCs w:val="18"/>
              </w:rPr>
            </w:pPr>
            <w:r w:rsidRPr="008C7CB2">
              <w:rPr>
                <w:rFonts w:asciiTheme="minorHAnsi" w:hAnsiTheme="minorHAnsi" w:cstheme="minorHAnsi"/>
                <w:sz w:val="18"/>
                <w:szCs w:val="18"/>
              </w:rPr>
              <w:t>Con los recursos de cofinanciación que transfiera el MEN, solo se podrá realizar el suministro de un complemento alimentario por titular de derecho y se contratara las modalidades de Complemento alimentarios AM- PM y Almuerzo.</w:t>
            </w:r>
          </w:p>
          <w:p w14:paraId="325FF0E0" w14:textId="77777777" w:rsidR="00FC442C" w:rsidRPr="008C7CB2" w:rsidRDefault="00FC442C" w:rsidP="00FC442C">
            <w:pPr>
              <w:jc w:val="both"/>
              <w:rPr>
                <w:rFonts w:asciiTheme="minorHAnsi" w:hAnsiTheme="minorHAnsi" w:cstheme="minorHAnsi"/>
                <w:sz w:val="18"/>
                <w:szCs w:val="18"/>
              </w:rPr>
            </w:pPr>
          </w:p>
          <w:p w14:paraId="25A894B2" w14:textId="77777777" w:rsidR="00FC442C" w:rsidRPr="008C7CB2" w:rsidRDefault="00FC442C" w:rsidP="00FC442C">
            <w:pPr>
              <w:jc w:val="both"/>
              <w:rPr>
                <w:rFonts w:asciiTheme="minorHAnsi" w:hAnsiTheme="minorHAnsi" w:cstheme="minorHAnsi"/>
                <w:sz w:val="18"/>
                <w:szCs w:val="18"/>
              </w:rPr>
            </w:pPr>
            <w:r w:rsidRPr="008C7CB2">
              <w:rPr>
                <w:rFonts w:asciiTheme="minorHAnsi" w:hAnsiTheme="minorHAnsi" w:cstheme="minorHAnsi"/>
                <w:sz w:val="18"/>
                <w:szCs w:val="18"/>
              </w:rPr>
              <w:t>Las raciones diarias a suministrar de cada una de las modalidades se describen a continuación:</w:t>
            </w:r>
          </w:p>
          <w:p w14:paraId="4F5D49E7" w14:textId="77777777" w:rsidR="00FC442C" w:rsidRPr="008C7CB2" w:rsidRDefault="00FC442C" w:rsidP="00FC442C">
            <w:pPr>
              <w:jc w:val="both"/>
              <w:rPr>
                <w:rFonts w:asciiTheme="minorHAnsi" w:hAnsiTheme="minorHAnsi" w:cstheme="minorHAnsi"/>
                <w:sz w:val="18"/>
                <w:szCs w:val="18"/>
              </w:rPr>
            </w:pPr>
          </w:p>
          <w:tbl>
            <w:tblPr>
              <w:tblW w:w="8114" w:type="dxa"/>
              <w:jc w:val="center"/>
              <w:tblLayout w:type="fixed"/>
              <w:tblLook w:val="04A0" w:firstRow="1" w:lastRow="0" w:firstColumn="1" w:lastColumn="0" w:noHBand="0" w:noVBand="1"/>
            </w:tblPr>
            <w:tblGrid>
              <w:gridCol w:w="4365"/>
              <w:gridCol w:w="3749"/>
            </w:tblGrid>
            <w:tr w:rsidR="00FC442C" w:rsidRPr="008C7CB2" w14:paraId="2F20FA09" w14:textId="77777777" w:rsidTr="00FC035B">
              <w:trPr>
                <w:trHeight w:val="300"/>
                <w:jc w:val="center"/>
              </w:trPr>
              <w:tc>
                <w:tcPr>
                  <w:tcW w:w="8114" w:type="dxa"/>
                  <w:gridSpan w:val="2"/>
                  <w:tcBorders>
                    <w:top w:val="single" w:sz="2" w:space="0" w:color="000000"/>
                    <w:left w:val="single" w:sz="2" w:space="0" w:color="000000"/>
                    <w:bottom w:val="single" w:sz="2" w:space="0" w:color="000000"/>
                    <w:right w:val="single" w:sz="2" w:space="0" w:color="000000"/>
                  </w:tcBorders>
                  <w:shd w:val="clear" w:color="auto" w:fill="BDD6EE"/>
                  <w:noWrap/>
                  <w:vAlign w:val="center"/>
                </w:tcPr>
                <w:p w14:paraId="48E90992" w14:textId="77777777" w:rsidR="00FC442C" w:rsidRPr="008C7CB2" w:rsidRDefault="00FC442C" w:rsidP="00192957">
                  <w:pPr>
                    <w:jc w:val="center"/>
                    <w:rPr>
                      <w:rFonts w:asciiTheme="minorHAnsi" w:hAnsiTheme="minorHAnsi" w:cstheme="minorHAnsi"/>
                      <w:b/>
                      <w:bCs/>
                      <w:sz w:val="18"/>
                      <w:szCs w:val="18"/>
                    </w:rPr>
                  </w:pPr>
                  <w:bookmarkStart w:id="0" w:name="_Hlk170986959"/>
                  <w:r w:rsidRPr="008C7CB2">
                    <w:rPr>
                      <w:rFonts w:asciiTheme="minorHAnsi" w:hAnsiTheme="minorHAnsi" w:cstheme="minorHAnsi"/>
                      <w:b/>
                      <w:bCs/>
                      <w:sz w:val="18"/>
                      <w:szCs w:val="18"/>
                    </w:rPr>
                    <w:t>CANTIDAD TOTAL DE RACIONES A CONTRATAR</w:t>
                  </w:r>
                </w:p>
              </w:tc>
            </w:tr>
            <w:tr w:rsidR="00FC442C" w:rsidRPr="008C7CB2" w14:paraId="7AEC932D" w14:textId="77777777" w:rsidTr="00FC035B">
              <w:trPr>
                <w:trHeight w:val="300"/>
                <w:jc w:val="center"/>
              </w:trPr>
              <w:tc>
                <w:tcPr>
                  <w:tcW w:w="4365" w:type="dxa"/>
                  <w:tcBorders>
                    <w:top w:val="single" w:sz="2" w:space="0" w:color="000000"/>
                    <w:left w:val="single" w:sz="2" w:space="0" w:color="000000"/>
                    <w:bottom w:val="single" w:sz="2" w:space="0" w:color="000000"/>
                    <w:right w:val="single" w:sz="2" w:space="0" w:color="000000"/>
                  </w:tcBorders>
                  <w:shd w:val="clear" w:color="auto" w:fill="BDD6EE"/>
                  <w:noWrap/>
                  <w:vAlign w:val="bottom"/>
                </w:tcPr>
                <w:p w14:paraId="1F24F680" w14:textId="77777777" w:rsidR="00FC442C" w:rsidRPr="008C7CB2" w:rsidRDefault="00FC442C" w:rsidP="00FC442C">
                  <w:pPr>
                    <w:jc w:val="both"/>
                    <w:rPr>
                      <w:rFonts w:asciiTheme="minorHAnsi" w:hAnsiTheme="minorHAnsi" w:cstheme="minorHAnsi"/>
                      <w:b/>
                      <w:bCs/>
                      <w:sz w:val="18"/>
                      <w:szCs w:val="18"/>
                    </w:rPr>
                  </w:pPr>
                  <w:r w:rsidRPr="008C7CB2">
                    <w:rPr>
                      <w:rFonts w:asciiTheme="minorHAnsi" w:hAnsiTheme="minorHAnsi" w:cstheme="minorHAnsi"/>
                      <w:b/>
                      <w:bCs/>
                      <w:sz w:val="18"/>
                      <w:szCs w:val="18"/>
                    </w:rPr>
                    <w:t>TIPO DE RACION</w:t>
                  </w:r>
                </w:p>
              </w:tc>
              <w:tc>
                <w:tcPr>
                  <w:tcW w:w="3749" w:type="dxa"/>
                  <w:tcBorders>
                    <w:top w:val="single" w:sz="2" w:space="0" w:color="000000"/>
                    <w:left w:val="single" w:sz="2" w:space="0" w:color="000000"/>
                    <w:bottom w:val="single" w:sz="2" w:space="0" w:color="000000"/>
                    <w:right w:val="single" w:sz="2" w:space="0" w:color="000000"/>
                  </w:tcBorders>
                  <w:shd w:val="clear" w:color="auto" w:fill="BDD6EE"/>
                  <w:noWrap/>
                  <w:vAlign w:val="bottom"/>
                </w:tcPr>
                <w:p w14:paraId="68114E0F" w14:textId="77777777" w:rsidR="00FC442C" w:rsidRPr="008C7CB2" w:rsidRDefault="00FC442C" w:rsidP="00FC442C">
                  <w:pPr>
                    <w:jc w:val="both"/>
                    <w:rPr>
                      <w:rFonts w:asciiTheme="minorHAnsi" w:hAnsiTheme="minorHAnsi" w:cstheme="minorHAnsi"/>
                      <w:b/>
                      <w:bCs/>
                      <w:sz w:val="18"/>
                      <w:szCs w:val="18"/>
                    </w:rPr>
                  </w:pPr>
                  <w:r w:rsidRPr="008C7CB2">
                    <w:rPr>
                      <w:rFonts w:asciiTheme="minorHAnsi" w:hAnsiTheme="minorHAnsi" w:cstheme="minorHAnsi"/>
                      <w:b/>
                      <w:bCs/>
                      <w:sz w:val="18"/>
                      <w:szCs w:val="18"/>
                    </w:rPr>
                    <w:t>NUMERO DE RACIONES DIARIA</w:t>
                  </w:r>
                </w:p>
              </w:tc>
            </w:tr>
            <w:tr w:rsidR="00FC442C" w:rsidRPr="008C7CB2" w14:paraId="5188290A" w14:textId="77777777" w:rsidTr="00FC035B">
              <w:trPr>
                <w:trHeight w:val="300"/>
                <w:jc w:val="center"/>
              </w:trPr>
              <w:tc>
                <w:tcPr>
                  <w:tcW w:w="4365" w:type="dxa"/>
                  <w:tcBorders>
                    <w:top w:val="single" w:sz="2" w:space="0" w:color="000000"/>
                    <w:left w:val="single" w:sz="2" w:space="0" w:color="000000"/>
                    <w:bottom w:val="single" w:sz="2" w:space="0" w:color="000000"/>
                    <w:right w:val="single" w:sz="2" w:space="0" w:color="000000"/>
                  </w:tcBorders>
                  <w:shd w:val="clear" w:color="auto" w:fill="auto"/>
                  <w:noWrap/>
                  <w:vAlign w:val="bottom"/>
                </w:tcPr>
                <w:p w14:paraId="60D71D9B" w14:textId="77777777" w:rsidR="00FC442C" w:rsidRPr="008C7CB2" w:rsidRDefault="00FC442C" w:rsidP="00FC442C">
                  <w:pPr>
                    <w:jc w:val="both"/>
                    <w:rPr>
                      <w:rFonts w:asciiTheme="minorHAnsi" w:hAnsiTheme="minorHAnsi" w:cstheme="minorHAnsi"/>
                      <w:sz w:val="18"/>
                      <w:szCs w:val="18"/>
                    </w:rPr>
                  </w:pPr>
                  <w:r w:rsidRPr="008C7CB2">
                    <w:rPr>
                      <w:rFonts w:asciiTheme="minorHAnsi" w:hAnsiTheme="minorHAnsi" w:cstheme="minorHAnsi"/>
                      <w:sz w:val="18"/>
                      <w:szCs w:val="18"/>
                    </w:rPr>
                    <w:t>COMPLEMENTO ALIMENTARIO JM/JT</w:t>
                  </w:r>
                </w:p>
              </w:tc>
              <w:tc>
                <w:tcPr>
                  <w:tcW w:w="3749" w:type="dxa"/>
                  <w:tcBorders>
                    <w:top w:val="single" w:sz="2" w:space="0" w:color="000000"/>
                    <w:left w:val="single" w:sz="2" w:space="0" w:color="000000"/>
                    <w:bottom w:val="single" w:sz="2" w:space="0" w:color="000000"/>
                    <w:right w:val="single" w:sz="2" w:space="0" w:color="000000"/>
                  </w:tcBorders>
                  <w:shd w:val="clear" w:color="auto" w:fill="auto"/>
                  <w:noWrap/>
                  <w:vAlign w:val="bottom"/>
                </w:tcPr>
                <w:p w14:paraId="3797B1AE" w14:textId="5A4E8D1C" w:rsidR="00FC442C" w:rsidRPr="008C7CB2" w:rsidRDefault="0052760F" w:rsidP="00FC442C">
                  <w:pPr>
                    <w:jc w:val="both"/>
                    <w:rPr>
                      <w:rFonts w:asciiTheme="minorHAnsi" w:hAnsiTheme="minorHAnsi" w:cstheme="minorHAnsi"/>
                      <w:sz w:val="18"/>
                      <w:szCs w:val="18"/>
                    </w:rPr>
                  </w:pPr>
                  <w:r w:rsidRPr="008C7CB2">
                    <w:rPr>
                      <w:rFonts w:asciiTheme="minorHAnsi" w:hAnsiTheme="minorHAnsi" w:cstheme="minorHAnsi"/>
                      <w:sz w:val="18"/>
                      <w:szCs w:val="18"/>
                    </w:rPr>
                    <w:t>16333</w:t>
                  </w:r>
                </w:p>
              </w:tc>
            </w:tr>
            <w:tr w:rsidR="00FC442C" w:rsidRPr="008C7CB2" w14:paraId="633C67F9" w14:textId="77777777" w:rsidTr="00FC035B">
              <w:trPr>
                <w:trHeight w:val="300"/>
                <w:jc w:val="center"/>
              </w:trPr>
              <w:tc>
                <w:tcPr>
                  <w:tcW w:w="4365" w:type="dxa"/>
                  <w:tcBorders>
                    <w:top w:val="single" w:sz="2" w:space="0" w:color="000000"/>
                    <w:left w:val="single" w:sz="2" w:space="0" w:color="000000"/>
                    <w:bottom w:val="single" w:sz="2" w:space="0" w:color="000000"/>
                    <w:right w:val="single" w:sz="2" w:space="0" w:color="000000"/>
                  </w:tcBorders>
                  <w:shd w:val="clear" w:color="auto" w:fill="auto"/>
                  <w:noWrap/>
                  <w:vAlign w:val="bottom"/>
                </w:tcPr>
                <w:p w14:paraId="6F9B53C0" w14:textId="77777777" w:rsidR="00FC442C" w:rsidRPr="008C7CB2" w:rsidRDefault="00FC442C" w:rsidP="00FC442C">
                  <w:pPr>
                    <w:jc w:val="both"/>
                    <w:rPr>
                      <w:rFonts w:asciiTheme="minorHAnsi" w:hAnsiTheme="minorHAnsi" w:cstheme="minorHAnsi"/>
                      <w:sz w:val="18"/>
                      <w:szCs w:val="18"/>
                    </w:rPr>
                  </w:pPr>
                  <w:r w:rsidRPr="008C7CB2">
                    <w:rPr>
                      <w:rFonts w:asciiTheme="minorHAnsi" w:hAnsiTheme="minorHAnsi" w:cstheme="minorHAnsi"/>
                      <w:sz w:val="18"/>
                      <w:szCs w:val="18"/>
                    </w:rPr>
                    <w:t>ALMUERZO</w:t>
                  </w:r>
                </w:p>
              </w:tc>
              <w:tc>
                <w:tcPr>
                  <w:tcW w:w="3749" w:type="dxa"/>
                  <w:tcBorders>
                    <w:top w:val="single" w:sz="2" w:space="0" w:color="000000"/>
                    <w:left w:val="single" w:sz="2" w:space="0" w:color="000000"/>
                    <w:bottom w:val="single" w:sz="2" w:space="0" w:color="000000"/>
                    <w:right w:val="single" w:sz="2" w:space="0" w:color="000000"/>
                  </w:tcBorders>
                  <w:shd w:val="clear" w:color="auto" w:fill="auto"/>
                  <w:noWrap/>
                  <w:vAlign w:val="bottom"/>
                </w:tcPr>
                <w:p w14:paraId="34E8D4E7" w14:textId="101FDD86" w:rsidR="00FC442C" w:rsidRPr="008C7CB2" w:rsidRDefault="0052760F" w:rsidP="00FC442C">
                  <w:pPr>
                    <w:jc w:val="both"/>
                    <w:rPr>
                      <w:rFonts w:asciiTheme="minorHAnsi" w:hAnsiTheme="minorHAnsi" w:cstheme="minorHAnsi"/>
                      <w:sz w:val="18"/>
                      <w:szCs w:val="18"/>
                    </w:rPr>
                  </w:pPr>
                  <w:r w:rsidRPr="008C7CB2">
                    <w:rPr>
                      <w:rFonts w:asciiTheme="minorHAnsi" w:hAnsiTheme="minorHAnsi" w:cstheme="minorHAnsi"/>
                      <w:sz w:val="18"/>
                      <w:szCs w:val="18"/>
                    </w:rPr>
                    <w:t>12629</w:t>
                  </w:r>
                </w:p>
              </w:tc>
            </w:tr>
            <w:tr w:rsidR="0052760F" w:rsidRPr="008C7CB2" w14:paraId="3C7C6E57" w14:textId="77777777" w:rsidTr="00FC035B">
              <w:trPr>
                <w:trHeight w:val="300"/>
                <w:jc w:val="center"/>
              </w:trPr>
              <w:tc>
                <w:tcPr>
                  <w:tcW w:w="4365" w:type="dxa"/>
                  <w:tcBorders>
                    <w:top w:val="single" w:sz="2" w:space="0" w:color="000000"/>
                    <w:left w:val="single" w:sz="2" w:space="0" w:color="000000"/>
                    <w:bottom w:val="single" w:sz="2" w:space="0" w:color="000000"/>
                    <w:right w:val="single" w:sz="2" w:space="0" w:color="000000"/>
                  </w:tcBorders>
                  <w:shd w:val="clear" w:color="auto" w:fill="auto"/>
                  <w:noWrap/>
                  <w:vAlign w:val="bottom"/>
                </w:tcPr>
                <w:p w14:paraId="06656C83" w14:textId="5396424D" w:rsidR="0052760F" w:rsidRPr="008C7CB2" w:rsidRDefault="0052760F" w:rsidP="00FC442C">
                  <w:pPr>
                    <w:jc w:val="both"/>
                    <w:rPr>
                      <w:rFonts w:asciiTheme="minorHAnsi" w:hAnsiTheme="minorHAnsi" w:cstheme="minorHAnsi"/>
                      <w:sz w:val="18"/>
                      <w:szCs w:val="18"/>
                    </w:rPr>
                  </w:pPr>
                  <w:r w:rsidRPr="008C7CB2">
                    <w:rPr>
                      <w:rFonts w:asciiTheme="minorHAnsi" w:hAnsiTheme="minorHAnsi" w:cstheme="minorHAnsi"/>
                      <w:sz w:val="18"/>
                      <w:szCs w:val="18"/>
                    </w:rPr>
                    <w:lastRenderedPageBreak/>
                    <w:t xml:space="preserve">INDUSTRIALIZADA </w:t>
                  </w:r>
                </w:p>
              </w:tc>
              <w:tc>
                <w:tcPr>
                  <w:tcW w:w="3749" w:type="dxa"/>
                  <w:tcBorders>
                    <w:top w:val="single" w:sz="2" w:space="0" w:color="000000"/>
                    <w:left w:val="single" w:sz="2" w:space="0" w:color="000000"/>
                    <w:bottom w:val="single" w:sz="2" w:space="0" w:color="000000"/>
                    <w:right w:val="single" w:sz="2" w:space="0" w:color="000000"/>
                  </w:tcBorders>
                  <w:shd w:val="clear" w:color="auto" w:fill="auto"/>
                  <w:noWrap/>
                  <w:vAlign w:val="bottom"/>
                </w:tcPr>
                <w:p w14:paraId="7C008F0A" w14:textId="172FE2C8" w:rsidR="0052760F" w:rsidRPr="008C7CB2" w:rsidRDefault="0052760F" w:rsidP="00FC442C">
                  <w:pPr>
                    <w:jc w:val="both"/>
                    <w:rPr>
                      <w:rFonts w:asciiTheme="minorHAnsi" w:hAnsiTheme="minorHAnsi" w:cstheme="minorHAnsi"/>
                      <w:sz w:val="18"/>
                      <w:szCs w:val="18"/>
                    </w:rPr>
                  </w:pPr>
                  <w:r w:rsidRPr="008C7CB2">
                    <w:rPr>
                      <w:rFonts w:asciiTheme="minorHAnsi" w:hAnsiTheme="minorHAnsi" w:cstheme="minorHAnsi"/>
                      <w:sz w:val="18"/>
                      <w:szCs w:val="18"/>
                    </w:rPr>
                    <w:t>3038</w:t>
                  </w:r>
                </w:p>
              </w:tc>
            </w:tr>
            <w:tr w:rsidR="00FC442C" w:rsidRPr="008C7CB2" w14:paraId="393E80DC" w14:textId="77777777" w:rsidTr="00FC035B">
              <w:trPr>
                <w:trHeight w:val="300"/>
                <w:jc w:val="center"/>
              </w:trPr>
              <w:tc>
                <w:tcPr>
                  <w:tcW w:w="4365" w:type="dxa"/>
                  <w:tcBorders>
                    <w:top w:val="single" w:sz="2" w:space="0" w:color="000000"/>
                    <w:left w:val="single" w:sz="2" w:space="0" w:color="000000"/>
                    <w:bottom w:val="single" w:sz="2" w:space="0" w:color="000000"/>
                    <w:right w:val="single" w:sz="2" w:space="0" w:color="000000"/>
                  </w:tcBorders>
                  <w:shd w:val="clear" w:color="auto" w:fill="auto"/>
                  <w:noWrap/>
                  <w:vAlign w:val="bottom"/>
                </w:tcPr>
                <w:p w14:paraId="1F6DB54B" w14:textId="77777777" w:rsidR="00FC442C" w:rsidRPr="008C7CB2" w:rsidRDefault="00FC442C" w:rsidP="00FC442C">
                  <w:pPr>
                    <w:jc w:val="both"/>
                    <w:rPr>
                      <w:rFonts w:asciiTheme="minorHAnsi" w:hAnsiTheme="minorHAnsi" w:cstheme="minorHAnsi"/>
                      <w:sz w:val="18"/>
                      <w:szCs w:val="18"/>
                    </w:rPr>
                  </w:pPr>
                  <w:r w:rsidRPr="008C7CB2">
                    <w:rPr>
                      <w:rFonts w:asciiTheme="minorHAnsi" w:hAnsiTheme="minorHAnsi" w:cstheme="minorHAnsi"/>
                      <w:sz w:val="18"/>
                      <w:szCs w:val="18"/>
                    </w:rPr>
                    <w:t>TOTAL</w:t>
                  </w:r>
                </w:p>
              </w:tc>
              <w:tc>
                <w:tcPr>
                  <w:tcW w:w="3749" w:type="dxa"/>
                  <w:tcBorders>
                    <w:top w:val="single" w:sz="2" w:space="0" w:color="000000"/>
                    <w:left w:val="single" w:sz="2" w:space="0" w:color="000000"/>
                    <w:bottom w:val="single" w:sz="2" w:space="0" w:color="000000"/>
                    <w:right w:val="single" w:sz="2" w:space="0" w:color="000000"/>
                  </w:tcBorders>
                  <w:shd w:val="clear" w:color="auto" w:fill="auto"/>
                  <w:noWrap/>
                  <w:vAlign w:val="bottom"/>
                </w:tcPr>
                <w:p w14:paraId="4ED0BF0F" w14:textId="318221CA" w:rsidR="00FC442C" w:rsidRPr="008C7CB2" w:rsidRDefault="00FC442C" w:rsidP="00FC442C">
                  <w:pPr>
                    <w:jc w:val="both"/>
                    <w:rPr>
                      <w:rFonts w:asciiTheme="minorHAnsi" w:hAnsiTheme="minorHAnsi" w:cstheme="minorHAnsi"/>
                      <w:b/>
                      <w:bCs/>
                      <w:sz w:val="18"/>
                      <w:szCs w:val="18"/>
                    </w:rPr>
                  </w:pPr>
                  <w:r w:rsidRPr="008C7CB2">
                    <w:rPr>
                      <w:rFonts w:asciiTheme="minorHAnsi" w:hAnsiTheme="minorHAnsi" w:cstheme="minorHAnsi"/>
                      <w:b/>
                      <w:bCs/>
                      <w:sz w:val="18"/>
                      <w:szCs w:val="18"/>
                    </w:rPr>
                    <w:t>3</w:t>
                  </w:r>
                  <w:r w:rsidR="0052760F" w:rsidRPr="008C7CB2">
                    <w:rPr>
                      <w:rFonts w:asciiTheme="minorHAnsi" w:hAnsiTheme="minorHAnsi" w:cstheme="minorHAnsi"/>
                      <w:b/>
                      <w:bCs/>
                      <w:sz w:val="18"/>
                      <w:szCs w:val="18"/>
                    </w:rPr>
                    <w:t>2</w:t>
                  </w:r>
                  <w:r w:rsidRPr="008C7CB2">
                    <w:rPr>
                      <w:rFonts w:asciiTheme="minorHAnsi" w:hAnsiTheme="minorHAnsi" w:cstheme="minorHAnsi"/>
                      <w:b/>
                      <w:bCs/>
                      <w:sz w:val="18"/>
                      <w:szCs w:val="18"/>
                    </w:rPr>
                    <w:t>.000</w:t>
                  </w:r>
                </w:p>
              </w:tc>
            </w:tr>
            <w:tr w:rsidR="00FC442C" w:rsidRPr="008C7CB2" w14:paraId="5DA4004E" w14:textId="77777777" w:rsidTr="00FC035B">
              <w:trPr>
                <w:trHeight w:val="300"/>
                <w:jc w:val="center"/>
              </w:trPr>
              <w:tc>
                <w:tcPr>
                  <w:tcW w:w="8114" w:type="dxa"/>
                  <w:gridSpan w:val="2"/>
                  <w:tcBorders>
                    <w:top w:val="single" w:sz="2" w:space="0" w:color="000000"/>
                    <w:left w:val="single" w:sz="2" w:space="0" w:color="000000"/>
                    <w:bottom w:val="single" w:sz="2" w:space="0" w:color="000000"/>
                    <w:right w:val="single" w:sz="2" w:space="0" w:color="000000"/>
                  </w:tcBorders>
                  <w:shd w:val="clear" w:color="auto" w:fill="auto"/>
                  <w:noWrap/>
                  <w:vAlign w:val="bottom"/>
                </w:tcPr>
                <w:p w14:paraId="2DE24CAB" w14:textId="77777777" w:rsidR="00FC442C" w:rsidRPr="008C7CB2" w:rsidRDefault="00FC442C" w:rsidP="00FC442C">
                  <w:pPr>
                    <w:jc w:val="both"/>
                    <w:rPr>
                      <w:rFonts w:asciiTheme="minorHAnsi" w:hAnsiTheme="minorHAnsi" w:cstheme="minorHAnsi"/>
                      <w:sz w:val="18"/>
                      <w:szCs w:val="18"/>
                    </w:rPr>
                  </w:pPr>
                  <w:r w:rsidRPr="008C7CB2">
                    <w:rPr>
                      <w:rFonts w:asciiTheme="minorHAnsi" w:hAnsiTheme="minorHAnsi" w:cstheme="minorHAnsi"/>
                      <w:sz w:val="18"/>
                      <w:szCs w:val="18"/>
                    </w:rPr>
                    <w:t>DIAS A EJECUTAR DE ACUERDO A LA DISPNIBILIDAD DE LOS RECURSOS.</w:t>
                  </w:r>
                </w:p>
              </w:tc>
            </w:tr>
          </w:tbl>
          <w:bookmarkEnd w:id="0"/>
          <w:p w14:paraId="77AC9569" w14:textId="77777777" w:rsidR="00FC442C" w:rsidRPr="008C7CB2" w:rsidRDefault="00FC442C" w:rsidP="00FC442C">
            <w:pPr>
              <w:spacing w:line="360" w:lineRule="auto"/>
              <w:ind w:left="360"/>
              <w:jc w:val="center"/>
              <w:rPr>
                <w:rFonts w:asciiTheme="minorHAnsi" w:hAnsiTheme="minorHAnsi" w:cstheme="minorHAnsi"/>
                <w:b/>
                <w:bCs/>
                <w:sz w:val="18"/>
                <w:szCs w:val="18"/>
              </w:rPr>
            </w:pPr>
            <w:r w:rsidRPr="008C7CB2">
              <w:rPr>
                <w:rFonts w:asciiTheme="minorHAnsi" w:hAnsiTheme="minorHAnsi" w:cstheme="minorHAnsi"/>
                <w:b/>
                <w:bCs/>
                <w:sz w:val="18"/>
                <w:szCs w:val="18"/>
              </w:rPr>
              <w:t>Fuente: Cobertura Educativa SEM Neiva</w:t>
            </w:r>
          </w:p>
          <w:p w14:paraId="32ECDE9F" w14:textId="7AF7CEBC" w:rsidR="00FC442C" w:rsidRPr="008C7CB2" w:rsidRDefault="00FC442C" w:rsidP="00FC442C">
            <w:pPr>
              <w:jc w:val="both"/>
              <w:rPr>
                <w:rFonts w:asciiTheme="minorHAnsi" w:hAnsiTheme="minorHAnsi" w:cstheme="minorHAnsi"/>
                <w:sz w:val="18"/>
                <w:szCs w:val="18"/>
              </w:rPr>
            </w:pPr>
            <w:r w:rsidRPr="008C7CB2">
              <w:rPr>
                <w:rFonts w:asciiTheme="minorHAnsi" w:hAnsiTheme="minorHAnsi" w:cstheme="minorHAnsi"/>
                <w:sz w:val="18"/>
                <w:szCs w:val="18"/>
              </w:rPr>
              <w:t xml:space="preserve">Es importante determinar que la ración industrializada será implementada en la ejecución, solo si las condiciones presentadas en el diagnóstico del presente Documento Técnico NO son modificadas por la Entidad Territorial y </w:t>
            </w:r>
            <w:r w:rsidR="007E2BF6" w:rsidRPr="008C7CB2">
              <w:rPr>
                <w:rFonts w:asciiTheme="minorHAnsi" w:hAnsiTheme="minorHAnsi" w:cstheme="minorHAnsi"/>
                <w:sz w:val="18"/>
                <w:szCs w:val="18"/>
              </w:rPr>
              <w:t>de acuerdo con</w:t>
            </w:r>
            <w:r w:rsidRPr="008C7CB2">
              <w:rPr>
                <w:rFonts w:asciiTheme="minorHAnsi" w:hAnsiTheme="minorHAnsi" w:cstheme="minorHAnsi"/>
                <w:sz w:val="18"/>
                <w:szCs w:val="18"/>
              </w:rPr>
              <w:t xml:space="preserve"> la disponibilidad de Recursos de Inversión. Teniendo en cuenta que la Opción determinada por la Entidad Territorial es la modalidad de Ración para preparar en sitio.</w:t>
            </w:r>
          </w:p>
          <w:p w14:paraId="44254ECE" w14:textId="77777777" w:rsidR="000D70BE" w:rsidRPr="008C7CB2" w:rsidRDefault="000D70BE" w:rsidP="00A74091">
            <w:pPr>
              <w:widowControl w:val="0"/>
              <w:autoSpaceDE w:val="0"/>
              <w:autoSpaceDN w:val="0"/>
              <w:adjustRightInd w:val="0"/>
              <w:jc w:val="both"/>
              <w:rPr>
                <w:rFonts w:asciiTheme="minorHAnsi" w:hAnsiTheme="minorHAnsi" w:cstheme="minorHAnsi"/>
                <w:sz w:val="18"/>
                <w:szCs w:val="18"/>
              </w:rPr>
            </w:pPr>
          </w:p>
          <w:p w14:paraId="664D14E4" w14:textId="77777777" w:rsidR="00DA4653" w:rsidRPr="008C7CB2" w:rsidRDefault="00A74091" w:rsidP="00A74091">
            <w:pPr>
              <w:widowControl w:val="0"/>
              <w:autoSpaceDE w:val="0"/>
              <w:autoSpaceDN w:val="0"/>
              <w:adjustRightInd w:val="0"/>
              <w:jc w:val="both"/>
              <w:rPr>
                <w:rFonts w:asciiTheme="minorHAnsi" w:hAnsiTheme="minorHAnsi" w:cstheme="minorHAnsi"/>
                <w:sz w:val="18"/>
                <w:szCs w:val="18"/>
              </w:rPr>
            </w:pPr>
            <w:r w:rsidRPr="008C7CB2">
              <w:rPr>
                <w:rFonts w:asciiTheme="minorHAnsi" w:hAnsiTheme="minorHAnsi" w:cstheme="minorHAnsi"/>
                <w:sz w:val="18"/>
                <w:szCs w:val="18"/>
              </w:rPr>
              <w:t>Cada alimento en la modalidad industrializada se debe entregar en forma individual y en el empaque primario que garantice el cumplimiento del gramaje establecido por componente de acuerdo con la minuta patrón y las demás condiciones y características exigidas en la normatividad vigente, que incluye condiciones de empaque y rotulado.</w:t>
            </w:r>
          </w:p>
          <w:p w14:paraId="362769C9" w14:textId="77777777" w:rsidR="00DA4653" w:rsidRPr="008C7CB2" w:rsidRDefault="00DA4653" w:rsidP="00DA4653">
            <w:pPr>
              <w:widowControl w:val="0"/>
              <w:autoSpaceDE w:val="0"/>
              <w:autoSpaceDN w:val="0"/>
              <w:adjustRightInd w:val="0"/>
              <w:jc w:val="both"/>
              <w:rPr>
                <w:rFonts w:asciiTheme="minorHAnsi" w:hAnsiTheme="minorHAnsi" w:cstheme="minorHAnsi"/>
                <w:sz w:val="18"/>
                <w:szCs w:val="18"/>
              </w:rPr>
            </w:pPr>
          </w:p>
          <w:p w14:paraId="211220A2" w14:textId="0C7D14CE" w:rsidR="00387EBB" w:rsidRPr="008C7CB2" w:rsidRDefault="00946E05" w:rsidP="002F2FB6">
            <w:pPr>
              <w:pStyle w:val="TableParagraph"/>
              <w:ind w:right="86"/>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 xml:space="preserve">La </w:t>
            </w:r>
            <w:r w:rsidR="00387EBB" w:rsidRPr="008C7CB2">
              <w:rPr>
                <w:rFonts w:asciiTheme="minorHAnsi" w:hAnsiTheme="minorHAnsi" w:cstheme="minorHAnsi"/>
                <w:sz w:val="18"/>
                <w:szCs w:val="18"/>
                <w:lang w:val="es-CO"/>
              </w:rPr>
              <w:t>verificación de las entregas</w:t>
            </w:r>
            <w:r w:rsidR="006C5AB3" w:rsidRPr="008C7CB2">
              <w:rPr>
                <w:rFonts w:asciiTheme="minorHAnsi" w:hAnsiTheme="minorHAnsi" w:cstheme="minorHAnsi"/>
                <w:sz w:val="18"/>
                <w:szCs w:val="18"/>
                <w:lang w:val="es-CO"/>
              </w:rPr>
              <w:t xml:space="preserve">, se realizará a través de los formatos establecidos por la UApA, los cuales deberán </w:t>
            </w:r>
            <w:r w:rsidR="008345D2" w:rsidRPr="008C7CB2">
              <w:rPr>
                <w:rFonts w:asciiTheme="minorHAnsi" w:hAnsiTheme="minorHAnsi" w:cstheme="minorHAnsi"/>
                <w:sz w:val="18"/>
                <w:szCs w:val="18"/>
                <w:lang w:val="es-CO"/>
              </w:rPr>
              <w:t>s</w:t>
            </w:r>
            <w:r w:rsidR="006C5AB3" w:rsidRPr="008C7CB2">
              <w:rPr>
                <w:rFonts w:asciiTheme="minorHAnsi" w:hAnsiTheme="minorHAnsi" w:cstheme="minorHAnsi"/>
                <w:sz w:val="18"/>
                <w:szCs w:val="18"/>
                <w:lang w:val="es-CO"/>
              </w:rPr>
              <w:t xml:space="preserve">er diligenciados por el operador del servicio, donde se dejará el </w:t>
            </w:r>
            <w:r w:rsidR="00387EBB" w:rsidRPr="008C7CB2">
              <w:rPr>
                <w:rFonts w:asciiTheme="minorHAnsi" w:hAnsiTheme="minorHAnsi" w:cstheme="minorHAnsi"/>
                <w:sz w:val="18"/>
                <w:szCs w:val="18"/>
                <w:lang w:val="es-CO"/>
              </w:rPr>
              <w:t xml:space="preserve">registro y </w:t>
            </w:r>
            <w:r w:rsidR="004B0DC3" w:rsidRPr="008C7CB2">
              <w:rPr>
                <w:rFonts w:asciiTheme="minorHAnsi" w:hAnsiTheme="minorHAnsi" w:cstheme="minorHAnsi"/>
                <w:sz w:val="18"/>
                <w:szCs w:val="18"/>
                <w:lang w:val="es-CO"/>
              </w:rPr>
              <w:t>la evidencia</w:t>
            </w:r>
            <w:r w:rsidR="00387EBB" w:rsidRPr="008C7CB2">
              <w:rPr>
                <w:rFonts w:asciiTheme="minorHAnsi" w:hAnsiTheme="minorHAnsi" w:cstheme="minorHAnsi"/>
                <w:sz w:val="18"/>
                <w:szCs w:val="18"/>
                <w:lang w:val="es-CO"/>
              </w:rPr>
              <w:t xml:space="preserve"> de los </w:t>
            </w:r>
            <w:r w:rsidR="00D12540" w:rsidRPr="008C7CB2">
              <w:rPr>
                <w:rFonts w:asciiTheme="minorHAnsi" w:hAnsiTheme="minorHAnsi" w:cstheme="minorHAnsi"/>
                <w:sz w:val="18"/>
                <w:szCs w:val="18"/>
                <w:lang w:val="es-CO"/>
              </w:rPr>
              <w:t>Raciones Entregadas</w:t>
            </w:r>
            <w:r w:rsidR="00387EBB" w:rsidRPr="008C7CB2">
              <w:rPr>
                <w:rFonts w:asciiTheme="minorHAnsi" w:hAnsiTheme="minorHAnsi" w:cstheme="minorHAnsi"/>
                <w:sz w:val="18"/>
                <w:szCs w:val="18"/>
                <w:lang w:val="es-CO"/>
              </w:rPr>
              <w:t xml:space="preserve"> en cada una de las sedes educativas. </w:t>
            </w:r>
            <w:r w:rsidR="006C5AB3" w:rsidRPr="008C7CB2">
              <w:rPr>
                <w:rFonts w:asciiTheme="minorHAnsi" w:hAnsiTheme="minorHAnsi" w:cstheme="minorHAnsi"/>
                <w:sz w:val="18"/>
                <w:szCs w:val="18"/>
                <w:lang w:val="es-CO"/>
              </w:rPr>
              <w:t xml:space="preserve">El formato </w:t>
            </w:r>
            <w:r w:rsidR="00387EBB" w:rsidRPr="008C7CB2">
              <w:rPr>
                <w:rFonts w:asciiTheme="minorHAnsi" w:hAnsiTheme="minorHAnsi" w:cstheme="minorHAnsi"/>
                <w:sz w:val="18"/>
                <w:szCs w:val="18"/>
                <w:lang w:val="es-CO"/>
              </w:rPr>
              <w:t xml:space="preserve">nos permite </w:t>
            </w:r>
            <w:r w:rsidR="006C5AB3" w:rsidRPr="008C7CB2">
              <w:rPr>
                <w:rFonts w:asciiTheme="minorHAnsi" w:hAnsiTheme="minorHAnsi" w:cstheme="minorHAnsi"/>
                <w:sz w:val="18"/>
                <w:szCs w:val="18"/>
                <w:lang w:val="es-CO"/>
              </w:rPr>
              <w:t>identificar</w:t>
            </w:r>
            <w:r w:rsidR="00D12540" w:rsidRPr="008C7CB2">
              <w:rPr>
                <w:rFonts w:asciiTheme="minorHAnsi" w:hAnsiTheme="minorHAnsi" w:cstheme="minorHAnsi"/>
                <w:sz w:val="18"/>
                <w:szCs w:val="18"/>
                <w:lang w:val="es-CO"/>
              </w:rPr>
              <w:t xml:space="preserve"> </w:t>
            </w:r>
            <w:r w:rsidR="00387EBB" w:rsidRPr="008C7CB2">
              <w:rPr>
                <w:rFonts w:asciiTheme="minorHAnsi" w:hAnsiTheme="minorHAnsi" w:cstheme="minorHAnsi"/>
                <w:sz w:val="18"/>
                <w:szCs w:val="18"/>
                <w:lang w:val="es-CO"/>
              </w:rPr>
              <w:t xml:space="preserve">los datos de los estudiantes </w:t>
            </w:r>
            <w:r w:rsidR="006C5AB3" w:rsidRPr="008C7CB2">
              <w:rPr>
                <w:rFonts w:asciiTheme="minorHAnsi" w:hAnsiTheme="minorHAnsi" w:cstheme="minorHAnsi"/>
                <w:sz w:val="18"/>
                <w:szCs w:val="18"/>
                <w:lang w:val="es-CO"/>
              </w:rPr>
              <w:t>que rec</w:t>
            </w:r>
            <w:r w:rsidR="00D12540" w:rsidRPr="008C7CB2">
              <w:rPr>
                <w:rFonts w:asciiTheme="minorHAnsi" w:hAnsiTheme="minorHAnsi" w:cstheme="minorHAnsi"/>
                <w:sz w:val="18"/>
                <w:szCs w:val="18"/>
                <w:lang w:val="es-CO"/>
              </w:rPr>
              <w:t>ibieron</w:t>
            </w:r>
            <w:r w:rsidR="006C5AB3" w:rsidRPr="008C7CB2">
              <w:rPr>
                <w:rFonts w:asciiTheme="minorHAnsi" w:hAnsiTheme="minorHAnsi" w:cstheme="minorHAnsi"/>
                <w:sz w:val="18"/>
                <w:szCs w:val="18"/>
                <w:lang w:val="es-CO"/>
              </w:rPr>
              <w:t xml:space="preserve"> el </w:t>
            </w:r>
            <w:r w:rsidR="00D12540" w:rsidRPr="008C7CB2">
              <w:rPr>
                <w:rFonts w:asciiTheme="minorHAnsi" w:hAnsiTheme="minorHAnsi" w:cstheme="minorHAnsi"/>
                <w:sz w:val="18"/>
                <w:szCs w:val="18"/>
                <w:lang w:val="es-CO"/>
              </w:rPr>
              <w:t xml:space="preserve">complemento alimentario de manera </w:t>
            </w:r>
            <w:r w:rsidR="00387EBB" w:rsidRPr="008C7CB2">
              <w:rPr>
                <w:rFonts w:asciiTheme="minorHAnsi" w:hAnsiTheme="minorHAnsi" w:cstheme="minorHAnsi"/>
                <w:sz w:val="18"/>
                <w:szCs w:val="18"/>
                <w:lang w:val="es-CO"/>
              </w:rPr>
              <w:t xml:space="preserve">efectiva </w:t>
            </w:r>
            <w:r w:rsidR="00D12540" w:rsidRPr="008C7CB2">
              <w:rPr>
                <w:rFonts w:asciiTheme="minorHAnsi" w:hAnsiTheme="minorHAnsi" w:cstheme="minorHAnsi"/>
                <w:sz w:val="18"/>
                <w:szCs w:val="18"/>
                <w:lang w:val="es-CO"/>
              </w:rPr>
              <w:t>diariamente.</w:t>
            </w:r>
          </w:p>
          <w:p w14:paraId="4F7AADCF" w14:textId="77777777" w:rsidR="00387EBB" w:rsidRPr="008C7CB2" w:rsidRDefault="00387EBB" w:rsidP="00387EBB">
            <w:pPr>
              <w:pStyle w:val="TableParagraph"/>
              <w:ind w:left="110"/>
              <w:jc w:val="both"/>
              <w:rPr>
                <w:rFonts w:asciiTheme="minorHAnsi" w:hAnsiTheme="minorHAnsi" w:cstheme="minorHAnsi"/>
                <w:b/>
                <w:sz w:val="18"/>
                <w:szCs w:val="18"/>
                <w:lang w:val="es-CO"/>
              </w:rPr>
            </w:pPr>
          </w:p>
          <w:p w14:paraId="306AB890" w14:textId="77777777" w:rsidR="00D645FB" w:rsidRPr="008C7CB2" w:rsidRDefault="00387EBB" w:rsidP="00D645FB">
            <w:pPr>
              <w:pStyle w:val="TableParagraph"/>
              <w:ind w:right="86"/>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 xml:space="preserve">El </w:t>
            </w:r>
            <w:r w:rsidR="006C5AB3" w:rsidRPr="008C7CB2">
              <w:rPr>
                <w:rFonts w:asciiTheme="minorHAnsi" w:hAnsiTheme="minorHAnsi" w:cstheme="minorHAnsi"/>
                <w:sz w:val="18"/>
                <w:szCs w:val="18"/>
                <w:lang w:val="es-CO"/>
              </w:rPr>
              <w:t xml:space="preserve">municipio de </w:t>
            </w:r>
            <w:r w:rsidR="00FC442C" w:rsidRPr="008C7CB2">
              <w:rPr>
                <w:rFonts w:asciiTheme="minorHAnsi" w:hAnsiTheme="minorHAnsi" w:cstheme="minorHAnsi"/>
                <w:sz w:val="18"/>
                <w:szCs w:val="18"/>
                <w:lang w:val="es-CO"/>
              </w:rPr>
              <w:t>Neiva</w:t>
            </w:r>
            <w:r w:rsidRPr="008C7CB2">
              <w:rPr>
                <w:rFonts w:asciiTheme="minorHAnsi" w:hAnsiTheme="minorHAnsi" w:cstheme="minorHAnsi"/>
                <w:sz w:val="18"/>
                <w:szCs w:val="18"/>
                <w:lang w:val="es-CO"/>
              </w:rPr>
              <w:t xml:space="preserve"> sólo </w:t>
            </w:r>
            <w:r w:rsidR="00D12540" w:rsidRPr="008C7CB2">
              <w:rPr>
                <w:rFonts w:asciiTheme="minorHAnsi" w:hAnsiTheme="minorHAnsi" w:cstheme="minorHAnsi"/>
                <w:sz w:val="18"/>
                <w:szCs w:val="18"/>
                <w:lang w:val="es-CO"/>
              </w:rPr>
              <w:t>reconocerá y pagará las</w:t>
            </w:r>
            <w:r w:rsidRPr="008C7CB2">
              <w:rPr>
                <w:rFonts w:asciiTheme="minorHAnsi" w:hAnsiTheme="minorHAnsi" w:cstheme="minorHAnsi"/>
                <w:sz w:val="18"/>
                <w:szCs w:val="18"/>
                <w:lang w:val="es-CO"/>
              </w:rPr>
              <w:t xml:space="preserve"> </w:t>
            </w:r>
            <w:r w:rsidR="00D12540" w:rsidRPr="008C7CB2">
              <w:rPr>
                <w:rFonts w:asciiTheme="minorHAnsi" w:hAnsiTheme="minorHAnsi" w:cstheme="minorHAnsi"/>
                <w:sz w:val="18"/>
                <w:szCs w:val="18"/>
                <w:lang w:val="es-CO"/>
              </w:rPr>
              <w:t>raciones ef</w:t>
            </w:r>
            <w:r w:rsidRPr="008C7CB2">
              <w:rPr>
                <w:rFonts w:asciiTheme="minorHAnsi" w:hAnsiTheme="minorHAnsi" w:cstheme="minorHAnsi"/>
                <w:sz w:val="18"/>
                <w:szCs w:val="18"/>
                <w:lang w:val="es-CO"/>
              </w:rPr>
              <w:t>ectivamente entregad</w:t>
            </w:r>
            <w:r w:rsidR="00D12540" w:rsidRPr="008C7CB2">
              <w:rPr>
                <w:rFonts w:asciiTheme="minorHAnsi" w:hAnsiTheme="minorHAnsi" w:cstheme="minorHAnsi"/>
                <w:sz w:val="18"/>
                <w:szCs w:val="18"/>
                <w:lang w:val="es-CO"/>
              </w:rPr>
              <w:t>a</w:t>
            </w:r>
            <w:r w:rsidRPr="008C7CB2">
              <w:rPr>
                <w:rFonts w:asciiTheme="minorHAnsi" w:hAnsiTheme="minorHAnsi" w:cstheme="minorHAnsi"/>
                <w:sz w:val="18"/>
                <w:szCs w:val="18"/>
                <w:lang w:val="es-CO"/>
              </w:rPr>
              <w:t xml:space="preserve">s a los </w:t>
            </w:r>
            <w:r w:rsidR="00D12540" w:rsidRPr="008C7CB2">
              <w:rPr>
                <w:rFonts w:asciiTheme="minorHAnsi" w:hAnsiTheme="minorHAnsi" w:cstheme="minorHAnsi"/>
                <w:sz w:val="18"/>
                <w:szCs w:val="18"/>
                <w:lang w:val="es-CO"/>
              </w:rPr>
              <w:t>titulares de derecho</w:t>
            </w:r>
            <w:r w:rsidRPr="008C7CB2">
              <w:rPr>
                <w:rFonts w:asciiTheme="minorHAnsi" w:hAnsiTheme="minorHAnsi" w:cstheme="minorHAnsi"/>
                <w:sz w:val="18"/>
                <w:szCs w:val="18"/>
                <w:lang w:val="es-CO"/>
              </w:rPr>
              <w:t xml:space="preserve"> focalizados que sean validados, luego de realizar el cruce de información entre los reportes suministrados por el operador </w:t>
            </w:r>
            <w:r w:rsidR="006C5AB3" w:rsidRPr="008C7CB2">
              <w:rPr>
                <w:rFonts w:asciiTheme="minorHAnsi" w:hAnsiTheme="minorHAnsi" w:cstheme="minorHAnsi"/>
                <w:sz w:val="18"/>
                <w:szCs w:val="18"/>
                <w:lang w:val="es-CO"/>
              </w:rPr>
              <w:t>y l</w:t>
            </w:r>
            <w:r w:rsidRPr="008C7CB2">
              <w:rPr>
                <w:rFonts w:asciiTheme="minorHAnsi" w:hAnsiTheme="minorHAnsi" w:cstheme="minorHAnsi"/>
                <w:sz w:val="18"/>
                <w:szCs w:val="18"/>
                <w:lang w:val="es-CO"/>
              </w:rPr>
              <w:t xml:space="preserve">a plataforma SIMAT,  siempre que cuente con todas las características de calidad, inocuidad y </w:t>
            </w:r>
            <w:r w:rsidR="006C5AB3" w:rsidRPr="008C7CB2">
              <w:rPr>
                <w:rFonts w:asciiTheme="minorHAnsi" w:hAnsiTheme="minorHAnsi" w:cstheme="minorHAnsi"/>
                <w:sz w:val="18"/>
                <w:szCs w:val="18"/>
                <w:lang w:val="es-CO"/>
              </w:rPr>
              <w:t>cumpla con las cantidades establecidas en el presente proceso</w:t>
            </w:r>
            <w:r w:rsidRPr="008C7CB2">
              <w:rPr>
                <w:rFonts w:asciiTheme="minorHAnsi" w:hAnsiTheme="minorHAnsi" w:cstheme="minorHAnsi"/>
                <w:sz w:val="18"/>
                <w:szCs w:val="18"/>
                <w:lang w:val="es-CO"/>
              </w:rPr>
              <w:t xml:space="preserve">, razón por la cual, no reconocerá el pago de </w:t>
            </w:r>
            <w:r w:rsidR="00D12540" w:rsidRPr="008C7CB2">
              <w:rPr>
                <w:rFonts w:asciiTheme="minorHAnsi" w:hAnsiTheme="minorHAnsi" w:cstheme="minorHAnsi"/>
                <w:sz w:val="18"/>
                <w:szCs w:val="18"/>
                <w:lang w:val="es-CO"/>
              </w:rPr>
              <w:t xml:space="preserve">Raciones </w:t>
            </w:r>
            <w:r w:rsidRPr="008C7CB2">
              <w:rPr>
                <w:rFonts w:asciiTheme="minorHAnsi" w:hAnsiTheme="minorHAnsi" w:cstheme="minorHAnsi"/>
                <w:sz w:val="18"/>
                <w:szCs w:val="18"/>
                <w:lang w:val="es-CO"/>
              </w:rPr>
              <w:t>entregad</w:t>
            </w:r>
            <w:r w:rsidR="00D12540" w:rsidRPr="008C7CB2">
              <w:rPr>
                <w:rFonts w:asciiTheme="minorHAnsi" w:hAnsiTheme="minorHAnsi" w:cstheme="minorHAnsi"/>
                <w:sz w:val="18"/>
                <w:szCs w:val="18"/>
                <w:lang w:val="es-CO"/>
              </w:rPr>
              <w:t>a</w:t>
            </w:r>
            <w:r w:rsidRPr="008C7CB2">
              <w:rPr>
                <w:rFonts w:asciiTheme="minorHAnsi" w:hAnsiTheme="minorHAnsi" w:cstheme="minorHAnsi"/>
                <w:sz w:val="18"/>
                <w:szCs w:val="18"/>
                <w:lang w:val="es-CO"/>
              </w:rPr>
              <w:t>s a los titulares del derecho</w:t>
            </w:r>
            <w:r w:rsidR="00D12540" w:rsidRPr="008C7CB2">
              <w:rPr>
                <w:rFonts w:asciiTheme="minorHAnsi" w:hAnsiTheme="minorHAnsi" w:cstheme="minorHAnsi"/>
                <w:sz w:val="18"/>
                <w:szCs w:val="18"/>
                <w:lang w:val="es-CO"/>
              </w:rPr>
              <w:t xml:space="preserve"> q</w:t>
            </w:r>
            <w:r w:rsidR="00A74091" w:rsidRPr="008C7CB2">
              <w:rPr>
                <w:rFonts w:asciiTheme="minorHAnsi" w:hAnsiTheme="minorHAnsi" w:cstheme="minorHAnsi"/>
                <w:sz w:val="18"/>
                <w:szCs w:val="18"/>
                <w:lang w:val="es-CO"/>
              </w:rPr>
              <w:t>u</w:t>
            </w:r>
            <w:r w:rsidR="00D12540" w:rsidRPr="008C7CB2">
              <w:rPr>
                <w:rFonts w:asciiTheme="minorHAnsi" w:hAnsiTheme="minorHAnsi" w:cstheme="minorHAnsi"/>
                <w:sz w:val="18"/>
                <w:szCs w:val="18"/>
                <w:lang w:val="es-CO"/>
              </w:rPr>
              <w:t xml:space="preserve">e no hayan sido autorizados, </w:t>
            </w:r>
            <w:r w:rsidRPr="008C7CB2">
              <w:rPr>
                <w:rFonts w:asciiTheme="minorHAnsi" w:hAnsiTheme="minorHAnsi" w:cstheme="minorHAnsi"/>
                <w:sz w:val="18"/>
                <w:szCs w:val="18"/>
                <w:lang w:val="es-CO"/>
              </w:rPr>
              <w:t xml:space="preserve"> ni duplicados o aquellos que no crucen con SIMAT.</w:t>
            </w:r>
            <w:r w:rsidR="00336FC7" w:rsidRPr="008C7CB2">
              <w:rPr>
                <w:rFonts w:asciiTheme="minorHAnsi" w:hAnsiTheme="minorHAnsi" w:cstheme="minorHAnsi"/>
                <w:sz w:val="18"/>
                <w:szCs w:val="18"/>
                <w:lang w:val="es-CO"/>
              </w:rPr>
              <w:t xml:space="preserve"> </w:t>
            </w:r>
          </w:p>
          <w:p w14:paraId="28E153F6" w14:textId="77777777" w:rsidR="00D12540" w:rsidRPr="008C7CB2" w:rsidRDefault="00D12540" w:rsidP="00D645FB">
            <w:pPr>
              <w:pStyle w:val="TableParagraph"/>
              <w:ind w:right="86"/>
              <w:jc w:val="both"/>
              <w:rPr>
                <w:rFonts w:asciiTheme="minorHAnsi" w:hAnsiTheme="minorHAnsi" w:cstheme="minorHAnsi"/>
                <w:sz w:val="18"/>
                <w:szCs w:val="18"/>
                <w:lang w:val="es-CO"/>
              </w:rPr>
            </w:pPr>
          </w:p>
          <w:p w14:paraId="675ED536" w14:textId="77777777" w:rsidR="00B01727" w:rsidRPr="008C7CB2" w:rsidRDefault="00B01727" w:rsidP="00983D2C">
            <w:pPr>
              <w:pStyle w:val="TableParagraph"/>
              <w:ind w:left="106"/>
              <w:rPr>
                <w:rFonts w:asciiTheme="minorHAnsi" w:hAnsiTheme="minorHAnsi" w:cstheme="minorHAnsi"/>
                <w:b/>
                <w:sz w:val="18"/>
                <w:szCs w:val="18"/>
                <w:lang w:val="es-CO"/>
              </w:rPr>
            </w:pPr>
            <w:r w:rsidRPr="008C7CB2">
              <w:rPr>
                <w:rFonts w:asciiTheme="minorHAnsi" w:hAnsiTheme="minorHAnsi" w:cstheme="minorHAnsi"/>
                <w:b/>
                <w:sz w:val="18"/>
                <w:szCs w:val="18"/>
                <w:lang w:val="es-CO"/>
              </w:rPr>
              <w:t>Guía de horarios para el consumo de los complementos alimentarios</w:t>
            </w:r>
          </w:p>
          <w:p w14:paraId="3C267872" w14:textId="77777777" w:rsidR="00983D2C" w:rsidRPr="008C7CB2" w:rsidRDefault="00983D2C" w:rsidP="00387EBB">
            <w:pPr>
              <w:pStyle w:val="TableParagraph"/>
              <w:ind w:left="106"/>
              <w:rPr>
                <w:rFonts w:asciiTheme="minorHAnsi" w:hAnsiTheme="minorHAnsi" w:cstheme="minorHAnsi"/>
                <w:b/>
                <w:sz w:val="18"/>
                <w:szCs w:val="18"/>
                <w:lang w:val="es-CO"/>
              </w:rPr>
            </w:pPr>
          </w:p>
          <w:tbl>
            <w:tblPr>
              <w:tblW w:w="8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44"/>
              <w:gridCol w:w="2506"/>
              <w:gridCol w:w="2285"/>
            </w:tblGrid>
            <w:tr w:rsidR="00B01727" w:rsidRPr="008C7CB2" w14:paraId="48753B4C" w14:textId="77777777" w:rsidTr="00B01727">
              <w:trPr>
                <w:trHeight w:val="497"/>
                <w:jc w:val="center"/>
              </w:trPr>
              <w:tc>
                <w:tcPr>
                  <w:tcW w:w="3744" w:type="dxa"/>
                  <w:vAlign w:val="center"/>
                </w:tcPr>
                <w:p w14:paraId="2AE7829C" w14:textId="77777777" w:rsidR="00B01727" w:rsidRPr="008C7CB2" w:rsidRDefault="00B01727" w:rsidP="009B1DCC">
                  <w:pPr>
                    <w:autoSpaceDE w:val="0"/>
                    <w:autoSpaceDN w:val="0"/>
                    <w:adjustRightInd w:val="0"/>
                    <w:spacing w:line="276" w:lineRule="auto"/>
                    <w:jc w:val="center"/>
                    <w:rPr>
                      <w:rFonts w:asciiTheme="minorHAnsi" w:hAnsiTheme="minorHAnsi" w:cstheme="minorHAnsi"/>
                      <w:sz w:val="18"/>
                      <w:szCs w:val="18"/>
                      <w:lang w:eastAsia="es-CO"/>
                    </w:rPr>
                  </w:pPr>
                  <w:r w:rsidRPr="008C7CB2">
                    <w:rPr>
                      <w:rFonts w:asciiTheme="minorHAnsi" w:hAnsiTheme="minorHAnsi" w:cstheme="minorHAnsi"/>
                      <w:sz w:val="18"/>
                      <w:szCs w:val="18"/>
                      <w:lang w:eastAsia="es-CO"/>
                    </w:rPr>
                    <w:t>COMPLEMENTO ALIMENTARIO</w:t>
                  </w:r>
                </w:p>
              </w:tc>
              <w:tc>
                <w:tcPr>
                  <w:tcW w:w="2506" w:type="dxa"/>
                  <w:vAlign w:val="center"/>
                </w:tcPr>
                <w:p w14:paraId="0E8A624F" w14:textId="77777777" w:rsidR="00B01727" w:rsidRPr="008C7CB2" w:rsidRDefault="00B01727" w:rsidP="009B1DCC">
                  <w:pPr>
                    <w:autoSpaceDE w:val="0"/>
                    <w:autoSpaceDN w:val="0"/>
                    <w:adjustRightInd w:val="0"/>
                    <w:spacing w:line="276" w:lineRule="auto"/>
                    <w:jc w:val="center"/>
                    <w:rPr>
                      <w:rFonts w:asciiTheme="minorHAnsi" w:hAnsiTheme="minorHAnsi" w:cstheme="minorHAnsi"/>
                      <w:sz w:val="18"/>
                      <w:szCs w:val="18"/>
                      <w:lang w:eastAsia="es-CO"/>
                    </w:rPr>
                  </w:pPr>
                  <w:r w:rsidRPr="008C7CB2">
                    <w:rPr>
                      <w:rFonts w:asciiTheme="minorHAnsi" w:hAnsiTheme="minorHAnsi" w:cstheme="minorHAnsi"/>
                      <w:sz w:val="18"/>
                      <w:szCs w:val="18"/>
                      <w:lang w:eastAsia="es-CO"/>
                    </w:rPr>
                    <w:t>JORNADA ESCOLAR</w:t>
                  </w:r>
                </w:p>
              </w:tc>
              <w:tc>
                <w:tcPr>
                  <w:tcW w:w="2285" w:type="dxa"/>
                  <w:vAlign w:val="center"/>
                </w:tcPr>
                <w:p w14:paraId="6DEA16AF" w14:textId="77777777" w:rsidR="00B01727" w:rsidRPr="008C7CB2" w:rsidRDefault="00B01727" w:rsidP="009B1DCC">
                  <w:pPr>
                    <w:autoSpaceDE w:val="0"/>
                    <w:autoSpaceDN w:val="0"/>
                    <w:adjustRightInd w:val="0"/>
                    <w:spacing w:line="276" w:lineRule="auto"/>
                    <w:jc w:val="center"/>
                    <w:rPr>
                      <w:rFonts w:asciiTheme="minorHAnsi" w:hAnsiTheme="minorHAnsi" w:cstheme="minorHAnsi"/>
                      <w:sz w:val="18"/>
                      <w:szCs w:val="18"/>
                      <w:lang w:eastAsia="es-CO"/>
                    </w:rPr>
                  </w:pPr>
                  <w:r w:rsidRPr="008C7CB2">
                    <w:rPr>
                      <w:rFonts w:asciiTheme="minorHAnsi" w:hAnsiTheme="minorHAnsi" w:cstheme="minorHAnsi"/>
                      <w:sz w:val="18"/>
                      <w:szCs w:val="18"/>
                      <w:lang w:eastAsia="es-CO"/>
                    </w:rPr>
                    <w:t>HORARIO</w:t>
                  </w:r>
                </w:p>
              </w:tc>
            </w:tr>
            <w:tr w:rsidR="00B01727" w:rsidRPr="008C7CB2" w14:paraId="33F813E9" w14:textId="77777777" w:rsidTr="00B01727">
              <w:trPr>
                <w:trHeight w:val="497"/>
                <w:jc w:val="center"/>
              </w:trPr>
              <w:tc>
                <w:tcPr>
                  <w:tcW w:w="3744" w:type="dxa"/>
                  <w:vAlign w:val="center"/>
                </w:tcPr>
                <w:p w14:paraId="5470B909" w14:textId="77777777" w:rsidR="00B01727" w:rsidRPr="008C7CB2" w:rsidRDefault="00B01727" w:rsidP="009B1DCC">
                  <w:pPr>
                    <w:autoSpaceDE w:val="0"/>
                    <w:autoSpaceDN w:val="0"/>
                    <w:adjustRightInd w:val="0"/>
                    <w:spacing w:line="276" w:lineRule="auto"/>
                    <w:jc w:val="center"/>
                    <w:rPr>
                      <w:rFonts w:asciiTheme="minorHAnsi" w:hAnsiTheme="minorHAnsi" w:cstheme="minorHAnsi"/>
                      <w:sz w:val="18"/>
                      <w:szCs w:val="18"/>
                      <w:lang w:eastAsia="es-CO"/>
                    </w:rPr>
                  </w:pPr>
                  <w:r w:rsidRPr="008C7CB2">
                    <w:rPr>
                      <w:rFonts w:asciiTheme="minorHAnsi" w:hAnsiTheme="minorHAnsi" w:cstheme="minorHAnsi"/>
                      <w:sz w:val="18"/>
                      <w:szCs w:val="18"/>
                      <w:lang w:eastAsia="es-CO"/>
                    </w:rPr>
                    <w:t xml:space="preserve">Complemento Alimentario Jornada Mañana </w:t>
                  </w:r>
                </w:p>
              </w:tc>
              <w:tc>
                <w:tcPr>
                  <w:tcW w:w="2506" w:type="dxa"/>
                  <w:vAlign w:val="center"/>
                </w:tcPr>
                <w:p w14:paraId="037773BA" w14:textId="77777777" w:rsidR="00B01727" w:rsidRPr="008C7CB2" w:rsidRDefault="00B01727" w:rsidP="009B1DCC">
                  <w:pPr>
                    <w:autoSpaceDE w:val="0"/>
                    <w:autoSpaceDN w:val="0"/>
                    <w:adjustRightInd w:val="0"/>
                    <w:spacing w:line="276" w:lineRule="auto"/>
                    <w:jc w:val="center"/>
                    <w:rPr>
                      <w:rFonts w:asciiTheme="minorHAnsi" w:hAnsiTheme="minorHAnsi" w:cstheme="minorHAnsi"/>
                      <w:sz w:val="18"/>
                      <w:szCs w:val="18"/>
                      <w:lang w:eastAsia="es-CO"/>
                    </w:rPr>
                  </w:pPr>
                  <w:r w:rsidRPr="008C7CB2">
                    <w:rPr>
                      <w:rFonts w:asciiTheme="minorHAnsi" w:hAnsiTheme="minorHAnsi" w:cstheme="minorHAnsi"/>
                      <w:sz w:val="18"/>
                      <w:szCs w:val="18"/>
                      <w:lang w:eastAsia="es-CO"/>
                    </w:rPr>
                    <w:t>Jornada Mañana</w:t>
                  </w:r>
                </w:p>
              </w:tc>
              <w:tc>
                <w:tcPr>
                  <w:tcW w:w="2285" w:type="dxa"/>
                  <w:vAlign w:val="center"/>
                </w:tcPr>
                <w:p w14:paraId="189F57CD" w14:textId="77777777" w:rsidR="00B01727" w:rsidRPr="008C7CB2" w:rsidRDefault="00B01727" w:rsidP="009B1DCC">
                  <w:pPr>
                    <w:autoSpaceDE w:val="0"/>
                    <w:autoSpaceDN w:val="0"/>
                    <w:adjustRightInd w:val="0"/>
                    <w:spacing w:line="276" w:lineRule="auto"/>
                    <w:jc w:val="center"/>
                    <w:rPr>
                      <w:rFonts w:asciiTheme="minorHAnsi" w:hAnsiTheme="minorHAnsi" w:cstheme="minorHAnsi"/>
                      <w:sz w:val="18"/>
                      <w:szCs w:val="18"/>
                      <w:lang w:eastAsia="es-CO"/>
                    </w:rPr>
                  </w:pPr>
                  <w:r w:rsidRPr="008C7CB2">
                    <w:rPr>
                      <w:rFonts w:asciiTheme="minorHAnsi" w:hAnsiTheme="minorHAnsi" w:cstheme="minorHAnsi"/>
                      <w:sz w:val="18"/>
                      <w:szCs w:val="18"/>
                      <w:lang w:eastAsia="es-CO"/>
                    </w:rPr>
                    <w:t>7:00 am a 9:00 am</w:t>
                  </w:r>
                </w:p>
              </w:tc>
            </w:tr>
            <w:tr w:rsidR="00B01727" w:rsidRPr="008C7CB2" w14:paraId="732F4AEB" w14:textId="77777777" w:rsidTr="00B01727">
              <w:trPr>
                <w:trHeight w:val="497"/>
                <w:jc w:val="center"/>
              </w:trPr>
              <w:tc>
                <w:tcPr>
                  <w:tcW w:w="3744" w:type="dxa"/>
                  <w:vAlign w:val="center"/>
                </w:tcPr>
                <w:p w14:paraId="4F20B393" w14:textId="77777777" w:rsidR="00B01727" w:rsidRPr="008C7CB2" w:rsidRDefault="00B01727" w:rsidP="009B1DCC">
                  <w:pPr>
                    <w:autoSpaceDE w:val="0"/>
                    <w:autoSpaceDN w:val="0"/>
                    <w:adjustRightInd w:val="0"/>
                    <w:spacing w:line="276" w:lineRule="auto"/>
                    <w:jc w:val="center"/>
                    <w:rPr>
                      <w:rFonts w:asciiTheme="minorHAnsi" w:hAnsiTheme="minorHAnsi" w:cstheme="minorHAnsi"/>
                      <w:sz w:val="18"/>
                      <w:szCs w:val="18"/>
                      <w:lang w:eastAsia="es-CO"/>
                    </w:rPr>
                  </w:pPr>
                  <w:r w:rsidRPr="008C7CB2">
                    <w:rPr>
                      <w:rFonts w:asciiTheme="minorHAnsi" w:hAnsiTheme="minorHAnsi" w:cstheme="minorHAnsi"/>
                      <w:sz w:val="18"/>
                      <w:szCs w:val="18"/>
                      <w:lang w:eastAsia="es-CO"/>
                    </w:rPr>
                    <w:t>Complemento Alimentario Jornada Tarde</w:t>
                  </w:r>
                </w:p>
              </w:tc>
              <w:tc>
                <w:tcPr>
                  <w:tcW w:w="2506" w:type="dxa"/>
                  <w:vAlign w:val="center"/>
                </w:tcPr>
                <w:p w14:paraId="3495F7C1" w14:textId="77777777" w:rsidR="00B01727" w:rsidRPr="008C7CB2" w:rsidRDefault="00B01727" w:rsidP="009B1DCC">
                  <w:pPr>
                    <w:autoSpaceDE w:val="0"/>
                    <w:autoSpaceDN w:val="0"/>
                    <w:adjustRightInd w:val="0"/>
                    <w:spacing w:line="276" w:lineRule="auto"/>
                    <w:jc w:val="center"/>
                    <w:rPr>
                      <w:rFonts w:asciiTheme="minorHAnsi" w:hAnsiTheme="minorHAnsi" w:cstheme="minorHAnsi"/>
                      <w:sz w:val="18"/>
                      <w:szCs w:val="18"/>
                      <w:lang w:eastAsia="es-CO"/>
                    </w:rPr>
                  </w:pPr>
                  <w:r w:rsidRPr="008C7CB2">
                    <w:rPr>
                      <w:rFonts w:asciiTheme="minorHAnsi" w:hAnsiTheme="minorHAnsi" w:cstheme="minorHAnsi"/>
                      <w:sz w:val="18"/>
                      <w:szCs w:val="18"/>
                      <w:lang w:eastAsia="es-CO"/>
                    </w:rPr>
                    <w:t>Jornada Tarde</w:t>
                  </w:r>
                </w:p>
              </w:tc>
              <w:tc>
                <w:tcPr>
                  <w:tcW w:w="2285" w:type="dxa"/>
                  <w:vAlign w:val="center"/>
                </w:tcPr>
                <w:p w14:paraId="784E696C" w14:textId="77777777" w:rsidR="00B01727" w:rsidRPr="008C7CB2" w:rsidRDefault="00B01727" w:rsidP="009B1DCC">
                  <w:pPr>
                    <w:autoSpaceDE w:val="0"/>
                    <w:autoSpaceDN w:val="0"/>
                    <w:adjustRightInd w:val="0"/>
                    <w:spacing w:line="276" w:lineRule="auto"/>
                    <w:jc w:val="center"/>
                    <w:rPr>
                      <w:rFonts w:asciiTheme="minorHAnsi" w:hAnsiTheme="minorHAnsi" w:cstheme="minorHAnsi"/>
                      <w:sz w:val="18"/>
                      <w:szCs w:val="18"/>
                      <w:lang w:eastAsia="es-CO"/>
                    </w:rPr>
                  </w:pPr>
                  <w:r w:rsidRPr="008C7CB2">
                    <w:rPr>
                      <w:rFonts w:asciiTheme="minorHAnsi" w:hAnsiTheme="minorHAnsi" w:cstheme="minorHAnsi"/>
                      <w:sz w:val="18"/>
                      <w:szCs w:val="18"/>
                      <w:lang w:eastAsia="es-CO"/>
                    </w:rPr>
                    <w:t>3:00 pm a 4:</w:t>
                  </w:r>
                  <w:r w:rsidR="004C11F8" w:rsidRPr="008C7CB2">
                    <w:rPr>
                      <w:rFonts w:asciiTheme="minorHAnsi" w:hAnsiTheme="minorHAnsi" w:cstheme="minorHAnsi"/>
                      <w:sz w:val="18"/>
                      <w:szCs w:val="18"/>
                      <w:lang w:eastAsia="es-CO"/>
                    </w:rPr>
                    <w:t>3</w:t>
                  </w:r>
                  <w:r w:rsidRPr="008C7CB2">
                    <w:rPr>
                      <w:rFonts w:asciiTheme="minorHAnsi" w:hAnsiTheme="minorHAnsi" w:cstheme="minorHAnsi"/>
                      <w:sz w:val="18"/>
                      <w:szCs w:val="18"/>
                      <w:lang w:eastAsia="es-CO"/>
                    </w:rPr>
                    <w:t>0 pm</w:t>
                  </w:r>
                </w:p>
              </w:tc>
            </w:tr>
            <w:tr w:rsidR="00B01727" w:rsidRPr="008C7CB2" w14:paraId="1F6FC009" w14:textId="77777777" w:rsidTr="00B01727">
              <w:trPr>
                <w:trHeight w:val="499"/>
                <w:jc w:val="center"/>
              </w:trPr>
              <w:tc>
                <w:tcPr>
                  <w:tcW w:w="3744" w:type="dxa"/>
                  <w:vAlign w:val="center"/>
                </w:tcPr>
                <w:p w14:paraId="785A0EC8" w14:textId="77777777" w:rsidR="00B01727" w:rsidRPr="008C7CB2" w:rsidRDefault="00B01727" w:rsidP="009B1DCC">
                  <w:pPr>
                    <w:autoSpaceDE w:val="0"/>
                    <w:autoSpaceDN w:val="0"/>
                    <w:adjustRightInd w:val="0"/>
                    <w:spacing w:line="276" w:lineRule="auto"/>
                    <w:rPr>
                      <w:rFonts w:asciiTheme="minorHAnsi" w:hAnsiTheme="minorHAnsi" w:cstheme="minorHAnsi"/>
                      <w:sz w:val="18"/>
                      <w:szCs w:val="18"/>
                      <w:lang w:eastAsia="es-CO"/>
                    </w:rPr>
                  </w:pPr>
                  <w:r w:rsidRPr="008C7CB2">
                    <w:rPr>
                      <w:rFonts w:asciiTheme="minorHAnsi" w:hAnsiTheme="minorHAnsi" w:cstheme="minorHAnsi"/>
                      <w:sz w:val="18"/>
                      <w:szCs w:val="18"/>
                      <w:lang w:eastAsia="es-CO"/>
                    </w:rPr>
                    <w:t>Complemento tipo almuerzo</w:t>
                  </w:r>
                </w:p>
              </w:tc>
              <w:tc>
                <w:tcPr>
                  <w:tcW w:w="2506" w:type="dxa"/>
                  <w:vAlign w:val="center"/>
                </w:tcPr>
                <w:p w14:paraId="31F600C6" w14:textId="77777777" w:rsidR="00B01727" w:rsidRPr="008C7CB2" w:rsidRDefault="006E3B48" w:rsidP="006E3B48">
                  <w:pPr>
                    <w:autoSpaceDE w:val="0"/>
                    <w:autoSpaceDN w:val="0"/>
                    <w:adjustRightInd w:val="0"/>
                    <w:spacing w:line="276" w:lineRule="auto"/>
                    <w:jc w:val="center"/>
                    <w:rPr>
                      <w:rFonts w:asciiTheme="minorHAnsi" w:hAnsiTheme="minorHAnsi" w:cstheme="minorHAnsi"/>
                      <w:sz w:val="18"/>
                      <w:szCs w:val="18"/>
                      <w:lang w:eastAsia="es-CO"/>
                    </w:rPr>
                  </w:pPr>
                  <w:r w:rsidRPr="008C7CB2">
                    <w:rPr>
                      <w:rFonts w:asciiTheme="minorHAnsi" w:hAnsiTheme="minorHAnsi" w:cstheme="minorHAnsi"/>
                      <w:sz w:val="18"/>
                      <w:szCs w:val="18"/>
                      <w:lang w:eastAsia="es-CO"/>
                    </w:rPr>
                    <w:t>URBANO Y RURAL</w:t>
                  </w:r>
                </w:p>
              </w:tc>
              <w:tc>
                <w:tcPr>
                  <w:tcW w:w="2285" w:type="dxa"/>
                  <w:vAlign w:val="center"/>
                </w:tcPr>
                <w:p w14:paraId="458877FB" w14:textId="77777777" w:rsidR="00B01727" w:rsidRPr="008C7CB2" w:rsidRDefault="00B01727" w:rsidP="009B1DCC">
                  <w:pPr>
                    <w:autoSpaceDE w:val="0"/>
                    <w:autoSpaceDN w:val="0"/>
                    <w:adjustRightInd w:val="0"/>
                    <w:spacing w:line="276" w:lineRule="auto"/>
                    <w:rPr>
                      <w:rFonts w:asciiTheme="minorHAnsi" w:hAnsiTheme="minorHAnsi" w:cstheme="minorHAnsi"/>
                      <w:sz w:val="18"/>
                      <w:szCs w:val="18"/>
                      <w:lang w:eastAsia="es-CO"/>
                    </w:rPr>
                  </w:pPr>
                  <w:r w:rsidRPr="008C7CB2">
                    <w:rPr>
                      <w:rFonts w:asciiTheme="minorHAnsi" w:hAnsiTheme="minorHAnsi" w:cstheme="minorHAnsi"/>
                      <w:sz w:val="18"/>
                      <w:szCs w:val="18"/>
                      <w:lang w:eastAsia="es-CO"/>
                    </w:rPr>
                    <w:t>11:30 a. m. a 1:00 p. m.</w:t>
                  </w:r>
                </w:p>
              </w:tc>
            </w:tr>
          </w:tbl>
          <w:p w14:paraId="1D26E9AC" w14:textId="77777777" w:rsidR="00B01727" w:rsidRPr="008C7CB2" w:rsidRDefault="00B01727" w:rsidP="00387EBB">
            <w:pPr>
              <w:pStyle w:val="TableParagraph"/>
              <w:ind w:left="106"/>
              <w:rPr>
                <w:rFonts w:asciiTheme="minorHAnsi" w:hAnsiTheme="minorHAnsi" w:cstheme="minorHAnsi"/>
                <w:b/>
                <w:sz w:val="18"/>
                <w:szCs w:val="18"/>
                <w:lang w:val="es-CO"/>
              </w:rPr>
            </w:pPr>
          </w:p>
          <w:p w14:paraId="78DF1B23" w14:textId="2F7991C2" w:rsidR="00387EBB" w:rsidRPr="008C7CB2" w:rsidRDefault="00387EBB" w:rsidP="00FA2E9D">
            <w:pPr>
              <w:pStyle w:val="TableParagraph"/>
              <w:ind w:right="86"/>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 xml:space="preserve">Una vez cerrada la negociación, el comisionista y su comitente vendedor informarán a la comisionista compradora y a la Dirección de </w:t>
            </w:r>
            <w:r w:rsidR="0005707A">
              <w:rPr>
                <w:rFonts w:asciiTheme="minorHAnsi" w:hAnsiTheme="minorHAnsi" w:cstheme="minorHAnsi"/>
                <w:sz w:val="18"/>
                <w:szCs w:val="18"/>
                <w:lang w:val="es-CO"/>
              </w:rPr>
              <w:t>Analítica</w:t>
            </w:r>
            <w:r w:rsidRPr="008C7CB2">
              <w:rPr>
                <w:rFonts w:asciiTheme="minorHAnsi" w:hAnsiTheme="minorHAnsi" w:cstheme="minorHAnsi"/>
                <w:sz w:val="18"/>
                <w:szCs w:val="18"/>
                <w:lang w:val="es-CO"/>
              </w:rPr>
              <w:t>, los pre</w:t>
            </w:r>
            <w:r w:rsidR="00D12540" w:rsidRPr="008C7CB2">
              <w:rPr>
                <w:rFonts w:asciiTheme="minorHAnsi" w:hAnsiTheme="minorHAnsi" w:cstheme="minorHAnsi"/>
                <w:sz w:val="18"/>
                <w:szCs w:val="18"/>
                <w:lang w:val="es-CO"/>
              </w:rPr>
              <w:t xml:space="preserve">cios unitarios de cada </w:t>
            </w:r>
            <w:r w:rsidR="004B0DC3" w:rsidRPr="008C7CB2">
              <w:rPr>
                <w:rFonts w:asciiTheme="minorHAnsi" w:hAnsiTheme="minorHAnsi" w:cstheme="minorHAnsi"/>
                <w:sz w:val="18"/>
                <w:szCs w:val="18"/>
                <w:lang w:val="es-CO"/>
              </w:rPr>
              <w:t>una</w:t>
            </w:r>
            <w:r w:rsidR="00D12540" w:rsidRPr="008C7CB2">
              <w:rPr>
                <w:rFonts w:asciiTheme="minorHAnsi" w:hAnsiTheme="minorHAnsi" w:cstheme="minorHAnsi"/>
                <w:sz w:val="18"/>
                <w:szCs w:val="18"/>
                <w:lang w:val="es-CO"/>
              </w:rPr>
              <w:t xml:space="preserve"> de la</w:t>
            </w:r>
            <w:r w:rsidRPr="008C7CB2">
              <w:rPr>
                <w:rFonts w:asciiTheme="minorHAnsi" w:hAnsiTheme="minorHAnsi" w:cstheme="minorHAnsi"/>
                <w:sz w:val="18"/>
                <w:szCs w:val="18"/>
                <w:lang w:val="es-CO"/>
              </w:rPr>
              <w:t xml:space="preserve">s </w:t>
            </w:r>
            <w:r w:rsidR="00D12540" w:rsidRPr="008C7CB2">
              <w:rPr>
                <w:rFonts w:asciiTheme="minorHAnsi" w:hAnsiTheme="minorHAnsi" w:cstheme="minorHAnsi"/>
                <w:sz w:val="18"/>
                <w:szCs w:val="18"/>
                <w:lang w:val="es-CO"/>
              </w:rPr>
              <w:t>raciones a entregar</w:t>
            </w:r>
            <w:r w:rsidRPr="008C7CB2">
              <w:rPr>
                <w:rFonts w:asciiTheme="minorHAnsi" w:hAnsiTheme="minorHAnsi" w:cstheme="minorHAnsi"/>
                <w:sz w:val="18"/>
                <w:szCs w:val="18"/>
                <w:lang w:val="es-CO"/>
              </w:rPr>
              <w:t>.</w:t>
            </w:r>
          </w:p>
          <w:p w14:paraId="2220FBA3" w14:textId="77777777" w:rsidR="00387EBB" w:rsidRPr="008C7CB2" w:rsidRDefault="00387EBB" w:rsidP="00387EBB">
            <w:pPr>
              <w:pStyle w:val="TableParagraph"/>
              <w:jc w:val="both"/>
              <w:rPr>
                <w:rFonts w:asciiTheme="minorHAnsi" w:hAnsiTheme="minorHAnsi" w:cstheme="minorHAnsi"/>
                <w:sz w:val="18"/>
                <w:szCs w:val="18"/>
                <w:lang w:val="es-CO"/>
              </w:rPr>
            </w:pPr>
          </w:p>
          <w:p w14:paraId="666261AC" w14:textId="77777777" w:rsidR="00387EBB" w:rsidRPr="008C7CB2" w:rsidRDefault="00387EBB" w:rsidP="00387EBB">
            <w:pPr>
              <w:pStyle w:val="TableParagraph"/>
              <w:ind w:right="69"/>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En ningún caso el valor unitario por complemento podrá superar el presupuesto unitario fijado por la entidad para cada complemento establecido en el presente documento, sección de valor de la negociación</w:t>
            </w:r>
            <w:r w:rsidR="000D70BE" w:rsidRPr="008C7CB2">
              <w:rPr>
                <w:rFonts w:asciiTheme="minorHAnsi" w:hAnsiTheme="minorHAnsi" w:cstheme="minorHAnsi"/>
                <w:sz w:val="18"/>
                <w:szCs w:val="18"/>
                <w:lang w:val="es-CO"/>
              </w:rPr>
              <w:t xml:space="preserve"> y el porcentaje resultante entre el valor del presupuesto y el valor del cierre de la negociación, deberá ser reflejado en los precios unitarios</w:t>
            </w:r>
            <w:r w:rsidRPr="008C7CB2">
              <w:rPr>
                <w:rFonts w:asciiTheme="minorHAnsi" w:hAnsiTheme="minorHAnsi" w:cstheme="minorHAnsi"/>
                <w:sz w:val="18"/>
                <w:szCs w:val="18"/>
                <w:lang w:val="es-CO"/>
              </w:rPr>
              <w:t>.</w:t>
            </w:r>
          </w:p>
          <w:p w14:paraId="6749EBEF" w14:textId="77777777" w:rsidR="00387EBB" w:rsidRPr="008C7CB2" w:rsidRDefault="00387EBB" w:rsidP="00387EBB">
            <w:pPr>
              <w:pStyle w:val="TableParagraph"/>
              <w:ind w:right="69"/>
              <w:jc w:val="both"/>
              <w:rPr>
                <w:rFonts w:asciiTheme="minorHAnsi" w:hAnsiTheme="minorHAnsi" w:cstheme="minorHAnsi"/>
                <w:sz w:val="18"/>
                <w:szCs w:val="18"/>
                <w:lang w:val="es-CO"/>
              </w:rPr>
            </w:pPr>
          </w:p>
          <w:p w14:paraId="19ED119C" w14:textId="77777777" w:rsidR="00387EBB" w:rsidRPr="008C7CB2" w:rsidRDefault="00387EBB" w:rsidP="00BE5B3B">
            <w:pPr>
              <w:pStyle w:val="TableParagraph"/>
              <w:ind w:right="69"/>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El</w:t>
            </w:r>
            <w:r w:rsidRPr="008C7CB2">
              <w:rPr>
                <w:rFonts w:asciiTheme="minorHAnsi" w:hAnsiTheme="minorHAnsi" w:cstheme="minorHAnsi"/>
                <w:spacing w:val="-5"/>
                <w:sz w:val="18"/>
                <w:szCs w:val="18"/>
                <w:lang w:val="es-CO"/>
              </w:rPr>
              <w:t xml:space="preserve"> </w:t>
            </w:r>
            <w:r w:rsidRPr="008C7CB2">
              <w:rPr>
                <w:rFonts w:asciiTheme="minorHAnsi" w:hAnsiTheme="minorHAnsi" w:cstheme="minorHAnsi"/>
                <w:sz w:val="18"/>
                <w:szCs w:val="18"/>
                <w:lang w:val="es-CO"/>
              </w:rPr>
              <w:t>comitente</w:t>
            </w:r>
            <w:r w:rsidRPr="008C7CB2">
              <w:rPr>
                <w:rFonts w:asciiTheme="minorHAnsi" w:hAnsiTheme="minorHAnsi" w:cstheme="minorHAnsi"/>
                <w:spacing w:val="-5"/>
                <w:sz w:val="18"/>
                <w:szCs w:val="18"/>
                <w:lang w:val="es-CO"/>
              </w:rPr>
              <w:t xml:space="preserve"> </w:t>
            </w:r>
            <w:r w:rsidRPr="008C7CB2">
              <w:rPr>
                <w:rFonts w:asciiTheme="minorHAnsi" w:hAnsiTheme="minorHAnsi" w:cstheme="minorHAnsi"/>
                <w:sz w:val="18"/>
                <w:szCs w:val="18"/>
                <w:lang w:val="es-CO"/>
              </w:rPr>
              <w:t>comprador</w:t>
            </w:r>
            <w:r w:rsidRPr="008C7CB2">
              <w:rPr>
                <w:rFonts w:asciiTheme="minorHAnsi" w:hAnsiTheme="minorHAnsi" w:cstheme="minorHAnsi"/>
                <w:spacing w:val="-4"/>
                <w:sz w:val="18"/>
                <w:szCs w:val="18"/>
                <w:lang w:val="es-CO"/>
              </w:rPr>
              <w:t xml:space="preserve"> </w:t>
            </w:r>
            <w:r w:rsidRPr="008C7CB2">
              <w:rPr>
                <w:rFonts w:asciiTheme="minorHAnsi" w:hAnsiTheme="minorHAnsi" w:cstheme="minorHAnsi"/>
                <w:sz w:val="18"/>
                <w:szCs w:val="18"/>
                <w:lang w:val="es-CO"/>
              </w:rPr>
              <w:t>podrá</w:t>
            </w:r>
            <w:r w:rsidRPr="008C7CB2">
              <w:rPr>
                <w:rFonts w:asciiTheme="minorHAnsi" w:hAnsiTheme="minorHAnsi" w:cstheme="minorHAnsi"/>
                <w:spacing w:val="-4"/>
                <w:sz w:val="18"/>
                <w:szCs w:val="18"/>
                <w:lang w:val="es-CO"/>
              </w:rPr>
              <w:t xml:space="preserve"> </w:t>
            </w:r>
            <w:r w:rsidRPr="008C7CB2">
              <w:rPr>
                <w:rFonts w:asciiTheme="minorHAnsi" w:hAnsiTheme="minorHAnsi" w:cstheme="minorHAnsi"/>
                <w:sz w:val="18"/>
                <w:szCs w:val="18"/>
                <w:lang w:val="es-CO"/>
              </w:rPr>
              <w:t>solicitar</w:t>
            </w:r>
            <w:r w:rsidRPr="008C7CB2">
              <w:rPr>
                <w:rFonts w:asciiTheme="minorHAnsi" w:hAnsiTheme="minorHAnsi" w:cstheme="minorHAnsi"/>
                <w:spacing w:val="-3"/>
                <w:sz w:val="18"/>
                <w:szCs w:val="18"/>
                <w:lang w:val="es-CO"/>
              </w:rPr>
              <w:t xml:space="preserve"> </w:t>
            </w:r>
            <w:r w:rsidRPr="008C7CB2">
              <w:rPr>
                <w:rFonts w:asciiTheme="minorHAnsi" w:hAnsiTheme="minorHAnsi" w:cstheme="minorHAnsi"/>
                <w:sz w:val="18"/>
                <w:szCs w:val="18"/>
                <w:lang w:val="es-CO"/>
              </w:rPr>
              <w:t>en</w:t>
            </w:r>
            <w:r w:rsidRPr="008C7CB2">
              <w:rPr>
                <w:rFonts w:asciiTheme="minorHAnsi" w:hAnsiTheme="minorHAnsi" w:cstheme="minorHAnsi"/>
                <w:spacing w:val="-5"/>
                <w:sz w:val="18"/>
                <w:szCs w:val="18"/>
                <w:lang w:val="es-CO"/>
              </w:rPr>
              <w:t xml:space="preserve"> </w:t>
            </w:r>
            <w:r w:rsidRPr="008C7CB2">
              <w:rPr>
                <w:rFonts w:asciiTheme="minorHAnsi" w:hAnsiTheme="minorHAnsi" w:cstheme="minorHAnsi"/>
                <w:sz w:val="18"/>
                <w:szCs w:val="18"/>
                <w:lang w:val="es-CO"/>
              </w:rPr>
              <w:t>la</w:t>
            </w:r>
            <w:r w:rsidRPr="008C7CB2">
              <w:rPr>
                <w:rFonts w:asciiTheme="minorHAnsi" w:hAnsiTheme="minorHAnsi" w:cstheme="minorHAnsi"/>
                <w:spacing w:val="-3"/>
                <w:sz w:val="18"/>
                <w:szCs w:val="18"/>
                <w:lang w:val="es-CO"/>
              </w:rPr>
              <w:t xml:space="preserve"> </w:t>
            </w:r>
            <w:r w:rsidRPr="008C7CB2">
              <w:rPr>
                <w:rFonts w:asciiTheme="minorHAnsi" w:hAnsiTheme="minorHAnsi" w:cstheme="minorHAnsi"/>
                <w:sz w:val="18"/>
                <w:szCs w:val="18"/>
                <w:lang w:val="es-CO"/>
              </w:rPr>
              <w:t>ejecución</w:t>
            </w:r>
            <w:r w:rsidRPr="008C7CB2">
              <w:rPr>
                <w:rFonts w:asciiTheme="minorHAnsi" w:hAnsiTheme="minorHAnsi" w:cstheme="minorHAnsi"/>
                <w:spacing w:val="-8"/>
                <w:sz w:val="18"/>
                <w:szCs w:val="18"/>
                <w:lang w:val="es-CO"/>
              </w:rPr>
              <w:t xml:space="preserve"> </w:t>
            </w:r>
            <w:r w:rsidRPr="008C7CB2">
              <w:rPr>
                <w:rFonts w:asciiTheme="minorHAnsi" w:hAnsiTheme="minorHAnsi" w:cstheme="minorHAnsi"/>
                <w:sz w:val="18"/>
                <w:szCs w:val="18"/>
                <w:lang w:val="es-CO"/>
              </w:rPr>
              <w:t>de</w:t>
            </w:r>
            <w:r w:rsidRPr="008C7CB2">
              <w:rPr>
                <w:rFonts w:asciiTheme="minorHAnsi" w:hAnsiTheme="minorHAnsi" w:cstheme="minorHAnsi"/>
                <w:spacing w:val="-6"/>
                <w:sz w:val="18"/>
                <w:szCs w:val="18"/>
                <w:lang w:val="es-CO"/>
              </w:rPr>
              <w:t xml:space="preserve"> </w:t>
            </w:r>
            <w:r w:rsidRPr="008C7CB2">
              <w:rPr>
                <w:rFonts w:asciiTheme="minorHAnsi" w:hAnsiTheme="minorHAnsi" w:cstheme="minorHAnsi"/>
                <w:sz w:val="18"/>
                <w:szCs w:val="18"/>
                <w:lang w:val="es-CO"/>
              </w:rPr>
              <w:t>la</w:t>
            </w:r>
            <w:r w:rsidRPr="008C7CB2">
              <w:rPr>
                <w:rFonts w:asciiTheme="minorHAnsi" w:hAnsiTheme="minorHAnsi" w:cstheme="minorHAnsi"/>
                <w:spacing w:val="-3"/>
                <w:sz w:val="18"/>
                <w:szCs w:val="18"/>
                <w:lang w:val="es-CO"/>
              </w:rPr>
              <w:t xml:space="preserve"> </w:t>
            </w:r>
            <w:r w:rsidRPr="008C7CB2">
              <w:rPr>
                <w:rFonts w:asciiTheme="minorHAnsi" w:hAnsiTheme="minorHAnsi" w:cstheme="minorHAnsi"/>
                <w:sz w:val="18"/>
                <w:szCs w:val="18"/>
                <w:lang w:val="es-CO"/>
              </w:rPr>
              <w:t>negociación</w:t>
            </w:r>
            <w:r w:rsidRPr="008C7CB2">
              <w:rPr>
                <w:rFonts w:asciiTheme="minorHAnsi" w:hAnsiTheme="minorHAnsi" w:cstheme="minorHAnsi"/>
                <w:spacing w:val="-4"/>
                <w:sz w:val="18"/>
                <w:szCs w:val="18"/>
                <w:lang w:val="es-CO"/>
              </w:rPr>
              <w:t xml:space="preserve"> </w:t>
            </w:r>
            <w:r w:rsidRPr="008C7CB2">
              <w:rPr>
                <w:rFonts w:asciiTheme="minorHAnsi" w:hAnsiTheme="minorHAnsi" w:cstheme="minorHAnsi"/>
                <w:sz w:val="18"/>
                <w:szCs w:val="18"/>
                <w:lang w:val="es-CO"/>
              </w:rPr>
              <w:t>la</w:t>
            </w:r>
            <w:r w:rsidRPr="008C7CB2">
              <w:rPr>
                <w:rFonts w:asciiTheme="minorHAnsi" w:hAnsiTheme="minorHAnsi" w:cstheme="minorHAnsi"/>
                <w:spacing w:val="-4"/>
                <w:sz w:val="18"/>
                <w:szCs w:val="18"/>
                <w:lang w:val="es-CO"/>
              </w:rPr>
              <w:t xml:space="preserve"> </w:t>
            </w:r>
            <w:r w:rsidRPr="008C7CB2">
              <w:rPr>
                <w:rFonts w:asciiTheme="minorHAnsi" w:hAnsiTheme="minorHAnsi" w:cstheme="minorHAnsi"/>
                <w:sz w:val="18"/>
                <w:szCs w:val="18"/>
                <w:lang w:val="es-CO"/>
              </w:rPr>
              <w:t>entrega</w:t>
            </w:r>
            <w:r w:rsidRPr="008C7CB2">
              <w:rPr>
                <w:rFonts w:asciiTheme="minorHAnsi" w:hAnsiTheme="minorHAnsi" w:cstheme="minorHAnsi"/>
                <w:spacing w:val="-2"/>
                <w:sz w:val="18"/>
                <w:szCs w:val="18"/>
                <w:lang w:val="es-CO"/>
              </w:rPr>
              <w:t xml:space="preserve"> </w:t>
            </w:r>
            <w:r w:rsidRPr="008C7CB2">
              <w:rPr>
                <w:rFonts w:asciiTheme="minorHAnsi" w:hAnsiTheme="minorHAnsi" w:cstheme="minorHAnsi"/>
                <w:sz w:val="18"/>
                <w:szCs w:val="18"/>
                <w:lang w:val="es-CO"/>
              </w:rPr>
              <w:t>de</w:t>
            </w:r>
            <w:r w:rsidRPr="008C7CB2">
              <w:rPr>
                <w:rFonts w:asciiTheme="minorHAnsi" w:hAnsiTheme="minorHAnsi" w:cstheme="minorHAnsi"/>
                <w:spacing w:val="-6"/>
                <w:sz w:val="18"/>
                <w:szCs w:val="18"/>
                <w:lang w:val="es-CO"/>
              </w:rPr>
              <w:t xml:space="preserve"> </w:t>
            </w:r>
            <w:r w:rsidRPr="008C7CB2">
              <w:rPr>
                <w:rFonts w:asciiTheme="minorHAnsi" w:hAnsiTheme="minorHAnsi" w:cstheme="minorHAnsi"/>
                <w:sz w:val="18"/>
                <w:szCs w:val="18"/>
                <w:lang w:val="es-CO"/>
              </w:rPr>
              <w:t>productos al</w:t>
            </w:r>
            <w:r w:rsidRPr="008C7CB2">
              <w:rPr>
                <w:rFonts w:asciiTheme="minorHAnsi" w:hAnsiTheme="minorHAnsi" w:cstheme="minorHAnsi"/>
                <w:spacing w:val="-6"/>
                <w:sz w:val="18"/>
                <w:szCs w:val="18"/>
                <w:lang w:val="es-CO"/>
              </w:rPr>
              <w:t xml:space="preserve"> </w:t>
            </w:r>
            <w:r w:rsidRPr="008C7CB2">
              <w:rPr>
                <w:rFonts w:asciiTheme="minorHAnsi" w:hAnsiTheme="minorHAnsi" w:cstheme="minorHAnsi"/>
                <w:sz w:val="18"/>
                <w:szCs w:val="18"/>
                <w:lang w:val="es-CO"/>
              </w:rPr>
              <w:t>comitente</w:t>
            </w:r>
            <w:r w:rsidRPr="008C7CB2">
              <w:rPr>
                <w:rFonts w:asciiTheme="minorHAnsi" w:hAnsiTheme="minorHAnsi" w:cstheme="minorHAnsi"/>
                <w:spacing w:val="-2"/>
                <w:sz w:val="18"/>
                <w:szCs w:val="18"/>
                <w:lang w:val="es-CO"/>
              </w:rPr>
              <w:t xml:space="preserve"> </w:t>
            </w:r>
            <w:r w:rsidRPr="008C7CB2">
              <w:rPr>
                <w:rFonts w:asciiTheme="minorHAnsi" w:hAnsiTheme="minorHAnsi" w:cstheme="minorHAnsi"/>
                <w:sz w:val="18"/>
                <w:szCs w:val="18"/>
                <w:lang w:val="es-CO"/>
              </w:rPr>
              <w:t>vendedor</w:t>
            </w:r>
            <w:r w:rsidRPr="008C7CB2">
              <w:rPr>
                <w:rFonts w:asciiTheme="minorHAnsi" w:hAnsiTheme="minorHAnsi" w:cstheme="minorHAnsi"/>
                <w:spacing w:val="-6"/>
                <w:sz w:val="18"/>
                <w:szCs w:val="18"/>
                <w:lang w:val="es-CO"/>
              </w:rPr>
              <w:t xml:space="preserve"> </w:t>
            </w:r>
            <w:r w:rsidRPr="008C7CB2">
              <w:rPr>
                <w:rFonts w:asciiTheme="minorHAnsi" w:hAnsiTheme="minorHAnsi" w:cstheme="minorHAnsi"/>
                <w:sz w:val="18"/>
                <w:szCs w:val="18"/>
                <w:lang w:val="es-CO"/>
              </w:rPr>
              <w:t>por</w:t>
            </w:r>
            <w:r w:rsidRPr="008C7CB2">
              <w:rPr>
                <w:rFonts w:asciiTheme="minorHAnsi" w:hAnsiTheme="minorHAnsi" w:cstheme="minorHAnsi"/>
                <w:spacing w:val="-3"/>
                <w:sz w:val="18"/>
                <w:szCs w:val="18"/>
                <w:lang w:val="es-CO"/>
              </w:rPr>
              <w:t xml:space="preserve"> </w:t>
            </w:r>
            <w:r w:rsidRPr="008C7CB2">
              <w:rPr>
                <w:rFonts w:asciiTheme="minorHAnsi" w:hAnsiTheme="minorHAnsi" w:cstheme="minorHAnsi"/>
                <w:sz w:val="18"/>
                <w:szCs w:val="18"/>
                <w:lang w:val="es-CO"/>
              </w:rPr>
              <w:t>encima</w:t>
            </w:r>
            <w:r w:rsidRPr="008C7CB2">
              <w:rPr>
                <w:rFonts w:asciiTheme="minorHAnsi" w:hAnsiTheme="minorHAnsi" w:cstheme="minorHAnsi"/>
                <w:spacing w:val="-6"/>
                <w:sz w:val="18"/>
                <w:szCs w:val="18"/>
                <w:lang w:val="es-CO"/>
              </w:rPr>
              <w:t xml:space="preserve"> </w:t>
            </w:r>
            <w:r w:rsidRPr="008C7CB2">
              <w:rPr>
                <w:rFonts w:asciiTheme="minorHAnsi" w:hAnsiTheme="minorHAnsi" w:cstheme="minorHAnsi"/>
                <w:sz w:val="18"/>
                <w:szCs w:val="18"/>
                <w:lang w:val="es-CO"/>
              </w:rPr>
              <w:t>o</w:t>
            </w:r>
            <w:r w:rsidRPr="008C7CB2">
              <w:rPr>
                <w:rFonts w:asciiTheme="minorHAnsi" w:hAnsiTheme="minorHAnsi" w:cstheme="minorHAnsi"/>
                <w:spacing w:val="-4"/>
                <w:sz w:val="18"/>
                <w:szCs w:val="18"/>
                <w:lang w:val="es-CO"/>
              </w:rPr>
              <w:t xml:space="preserve"> </w:t>
            </w:r>
            <w:r w:rsidRPr="008C7CB2">
              <w:rPr>
                <w:rFonts w:asciiTheme="minorHAnsi" w:hAnsiTheme="minorHAnsi" w:cstheme="minorHAnsi"/>
                <w:sz w:val="18"/>
                <w:szCs w:val="18"/>
                <w:lang w:val="es-CO"/>
              </w:rPr>
              <w:t>por</w:t>
            </w:r>
            <w:r w:rsidRPr="008C7CB2">
              <w:rPr>
                <w:rFonts w:asciiTheme="minorHAnsi" w:hAnsiTheme="minorHAnsi" w:cstheme="minorHAnsi"/>
                <w:spacing w:val="-4"/>
                <w:sz w:val="18"/>
                <w:szCs w:val="18"/>
                <w:lang w:val="es-CO"/>
              </w:rPr>
              <w:t xml:space="preserve"> </w:t>
            </w:r>
            <w:r w:rsidRPr="008C7CB2">
              <w:rPr>
                <w:rFonts w:asciiTheme="minorHAnsi" w:hAnsiTheme="minorHAnsi" w:cstheme="minorHAnsi"/>
                <w:sz w:val="18"/>
                <w:szCs w:val="18"/>
                <w:lang w:val="es-CO"/>
              </w:rPr>
              <w:t>debajo</w:t>
            </w:r>
            <w:r w:rsidRPr="008C7CB2">
              <w:rPr>
                <w:rFonts w:asciiTheme="minorHAnsi" w:hAnsiTheme="minorHAnsi" w:cstheme="minorHAnsi"/>
                <w:spacing w:val="-4"/>
                <w:sz w:val="18"/>
                <w:szCs w:val="18"/>
                <w:lang w:val="es-CO"/>
              </w:rPr>
              <w:t xml:space="preserve"> </w:t>
            </w:r>
            <w:r w:rsidRPr="008C7CB2">
              <w:rPr>
                <w:rFonts w:asciiTheme="minorHAnsi" w:hAnsiTheme="minorHAnsi" w:cstheme="minorHAnsi"/>
                <w:sz w:val="18"/>
                <w:szCs w:val="18"/>
                <w:lang w:val="es-CO"/>
              </w:rPr>
              <w:t>de</w:t>
            </w:r>
            <w:r w:rsidRPr="008C7CB2">
              <w:rPr>
                <w:rFonts w:asciiTheme="minorHAnsi" w:hAnsiTheme="minorHAnsi" w:cstheme="minorHAnsi"/>
                <w:spacing w:val="-4"/>
                <w:sz w:val="18"/>
                <w:szCs w:val="18"/>
                <w:lang w:val="es-CO"/>
              </w:rPr>
              <w:t xml:space="preserve"> </w:t>
            </w:r>
            <w:r w:rsidRPr="008C7CB2">
              <w:rPr>
                <w:rFonts w:asciiTheme="minorHAnsi" w:hAnsiTheme="minorHAnsi" w:cstheme="minorHAnsi"/>
                <w:sz w:val="18"/>
                <w:szCs w:val="18"/>
                <w:lang w:val="es-CO"/>
              </w:rPr>
              <w:t>la</w:t>
            </w:r>
            <w:r w:rsidRPr="008C7CB2">
              <w:rPr>
                <w:rFonts w:asciiTheme="minorHAnsi" w:hAnsiTheme="minorHAnsi" w:cstheme="minorHAnsi"/>
                <w:spacing w:val="-5"/>
                <w:sz w:val="18"/>
                <w:szCs w:val="18"/>
                <w:lang w:val="es-CO"/>
              </w:rPr>
              <w:t xml:space="preserve"> </w:t>
            </w:r>
            <w:r w:rsidRPr="008C7CB2">
              <w:rPr>
                <w:rFonts w:asciiTheme="minorHAnsi" w:hAnsiTheme="minorHAnsi" w:cstheme="minorHAnsi"/>
                <w:sz w:val="18"/>
                <w:szCs w:val="18"/>
                <w:lang w:val="es-CO"/>
              </w:rPr>
              <w:t>cantidad</w:t>
            </w:r>
            <w:r w:rsidRPr="008C7CB2">
              <w:rPr>
                <w:rFonts w:asciiTheme="minorHAnsi" w:hAnsiTheme="minorHAnsi" w:cstheme="minorHAnsi"/>
                <w:spacing w:val="-7"/>
                <w:sz w:val="18"/>
                <w:szCs w:val="18"/>
                <w:lang w:val="es-CO"/>
              </w:rPr>
              <w:t xml:space="preserve"> </w:t>
            </w:r>
            <w:r w:rsidRPr="008C7CB2">
              <w:rPr>
                <w:rFonts w:asciiTheme="minorHAnsi" w:hAnsiTheme="minorHAnsi" w:cstheme="minorHAnsi"/>
                <w:sz w:val="18"/>
                <w:szCs w:val="18"/>
                <w:lang w:val="es-CO"/>
              </w:rPr>
              <w:t>de</w:t>
            </w:r>
            <w:r w:rsidRPr="008C7CB2">
              <w:rPr>
                <w:rFonts w:asciiTheme="minorHAnsi" w:hAnsiTheme="minorHAnsi" w:cstheme="minorHAnsi"/>
                <w:spacing w:val="-5"/>
                <w:sz w:val="18"/>
                <w:szCs w:val="18"/>
                <w:lang w:val="es-CO"/>
              </w:rPr>
              <w:t xml:space="preserve"> </w:t>
            </w:r>
            <w:r w:rsidRPr="008C7CB2">
              <w:rPr>
                <w:rFonts w:asciiTheme="minorHAnsi" w:hAnsiTheme="minorHAnsi" w:cstheme="minorHAnsi"/>
                <w:sz w:val="18"/>
                <w:szCs w:val="18"/>
                <w:lang w:val="es-CO"/>
              </w:rPr>
              <w:t>bienes</w:t>
            </w:r>
            <w:r w:rsidRPr="008C7CB2">
              <w:rPr>
                <w:rFonts w:asciiTheme="minorHAnsi" w:hAnsiTheme="minorHAnsi" w:cstheme="minorHAnsi"/>
                <w:spacing w:val="-3"/>
                <w:sz w:val="18"/>
                <w:szCs w:val="18"/>
                <w:lang w:val="es-CO"/>
              </w:rPr>
              <w:t xml:space="preserve"> </w:t>
            </w:r>
            <w:r w:rsidRPr="008C7CB2">
              <w:rPr>
                <w:rFonts w:asciiTheme="minorHAnsi" w:hAnsiTheme="minorHAnsi" w:cstheme="minorHAnsi"/>
                <w:sz w:val="18"/>
                <w:szCs w:val="18"/>
                <w:lang w:val="es-CO"/>
              </w:rPr>
              <w:t>pactados</w:t>
            </w:r>
            <w:r w:rsidRPr="008C7CB2">
              <w:rPr>
                <w:rFonts w:asciiTheme="minorHAnsi" w:hAnsiTheme="minorHAnsi" w:cstheme="minorHAnsi"/>
                <w:spacing w:val="-6"/>
                <w:sz w:val="18"/>
                <w:szCs w:val="18"/>
                <w:lang w:val="es-CO"/>
              </w:rPr>
              <w:t xml:space="preserve"> </w:t>
            </w:r>
            <w:r w:rsidRPr="008C7CB2">
              <w:rPr>
                <w:rFonts w:asciiTheme="minorHAnsi" w:hAnsiTheme="minorHAnsi" w:cstheme="minorHAnsi"/>
                <w:sz w:val="18"/>
                <w:szCs w:val="18"/>
                <w:lang w:val="es-CO"/>
              </w:rPr>
              <w:t>en</w:t>
            </w:r>
            <w:r w:rsidRPr="008C7CB2">
              <w:rPr>
                <w:rFonts w:asciiTheme="minorHAnsi" w:hAnsiTheme="minorHAnsi" w:cstheme="minorHAnsi"/>
                <w:spacing w:val="-3"/>
                <w:sz w:val="18"/>
                <w:szCs w:val="18"/>
                <w:lang w:val="es-CO"/>
              </w:rPr>
              <w:t xml:space="preserve"> </w:t>
            </w:r>
            <w:r w:rsidRPr="008C7CB2">
              <w:rPr>
                <w:rFonts w:asciiTheme="minorHAnsi" w:hAnsiTheme="minorHAnsi" w:cstheme="minorHAnsi"/>
                <w:sz w:val="18"/>
                <w:szCs w:val="18"/>
                <w:lang w:val="es-CO"/>
              </w:rPr>
              <w:t>la</w:t>
            </w:r>
            <w:r w:rsidRPr="008C7CB2">
              <w:rPr>
                <w:rFonts w:asciiTheme="minorHAnsi" w:hAnsiTheme="minorHAnsi" w:cstheme="minorHAnsi"/>
                <w:spacing w:val="-6"/>
                <w:sz w:val="18"/>
                <w:szCs w:val="18"/>
                <w:lang w:val="es-CO"/>
              </w:rPr>
              <w:t xml:space="preserve"> </w:t>
            </w:r>
            <w:r w:rsidRPr="008C7CB2">
              <w:rPr>
                <w:rFonts w:asciiTheme="minorHAnsi" w:hAnsiTheme="minorHAnsi" w:cstheme="minorHAnsi"/>
                <w:sz w:val="18"/>
                <w:szCs w:val="18"/>
                <w:lang w:val="es-CO"/>
              </w:rPr>
              <w:t>rueda</w:t>
            </w:r>
            <w:r w:rsidRPr="008C7CB2">
              <w:rPr>
                <w:rFonts w:asciiTheme="minorHAnsi" w:hAnsiTheme="minorHAnsi" w:cstheme="minorHAnsi"/>
                <w:spacing w:val="-5"/>
                <w:sz w:val="18"/>
                <w:szCs w:val="18"/>
                <w:lang w:val="es-CO"/>
              </w:rPr>
              <w:t xml:space="preserve"> </w:t>
            </w:r>
            <w:r w:rsidRPr="008C7CB2">
              <w:rPr>
                <w:rFonts w:asciiTheme="minorHAnsi" w:hAnsiTheme="minorHAnsi" w:cstheme="minorHAnsi"/>
                <w:sz w:val="18"/>
                <w:szCs w:val="18"/>
                <w:lang w:val="es-CO"/>
              </w:rPr>
              <w:t>de negocios hasta en un cincuenta por ciento</w:t>
            </w:r>
            <w:r w:rsidRPr="008C7CB2">
              <w:rPr>
                <w:rFonts w:asciiTheme="minorHAnsi" w:hAnsiTheme="minorHAnsi" w:cstheme="minorHAnsi"/>
                <w:spacing w:val="-4"/>
                <w:sz w:val="18"/>
                <w:szCs w:val="18"/>
                <w:lang w:val="es-CO"/>
              </w:rPr>
              <w:t xml:space="preserve"> </w:t>
            </w:r>
            <w:r w:rsidRPr="008C7CB2">
              <w:rPr>
                <w:rFonts w:asciiTheme="minorHAnsi" w:hAnsiTheme="minorHAnsi" w:cstheme="minorHAnsi"/>
                <w:sz w:val="18"/>
                <w:szCs w:val="18"/>
                <w:lang w:val="es-CO"/>
              </w:rPr>
              <w:t>(50%).</w:t>
            </w:r>
          </w:p>
          <w:p w14:paraId="36C942B9" w14:textId="77777777" w:rsidR="00387EBB" w:rsidRPr="008C7CB2" w:rsidRDefault="00387EBB" w:rsidP="00387EBB">
            <w:pPr>
              <w:pStyle w:val="TableParagraph"/>
              <w:jc w:val="both"/>
              <w:rPr>
                <w:rFonts w:asciiTheme="minorHAnsi" w:hAnsiTheme="minorHAnsi" w:cstheme="minorHAnsi"/>
                <w:sz w:val="18"/>
                <w:szCs w:val="18"/>
                <w:lang w:val="es-CO"/>
              </w:rPr>
            </w:pPr>
          </w:p>
          <w:p w14:paraId="62117DC2" w14:textId="77777777" w:rsidR="00387EBB" w:rsidRPr="008C7CB2" w:rsidRDefault="00387EBB" w:rsidP="006264D7">
            <w:pPr>
              <w:pStyle w:val="TableParagraph"/>
              <w:ind w:right="79"/>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La adición en caso de aumento de las cantidades o terminación anticipada, antes señalado de más o de menos, es posible siempre y cuando el comitente comprador la solicite con cinco (5) días calendario de anticipación a la fecha establecida de entrega de los productos, precisando que, en todo caso, para la aplicación de las figuras en los términos incluidos en precedencia, se deberá aplicar lo señalado en el Reglamento de Funcionamiento y Operación de la Bolsa.</w:t>
            </w:r>
          </w:p>
          <w:p w14:paraId="5412716A" w14:textId="77777777" w:rsidR="00387EBB" w:rsidRPr="008C7CB2" w:rsidRDefault="00387EBB" w:rsidP="00387EBB">
            <w:pPr>
              <w:pStyle w:val="TableParagraph"/>
              <w:jc w:val="both"/>
              <w:rPr>
                <w:rFonts w:asciiTheme="minorHAnsi" w:hAnsiTheme="minorHAnsi" w:cstheme="minorHAnsi"/>
                <w:sz w:val="18"/>
                <w:szCs w:val="18"/>
                <w:lang w:val="es-CO"/>
              </w:rPr>
            </w:pPr>
          </w:p>
          <w:p w14:paraId="6295C599" w14:textId="3E50F77D" w:rsidR="00387EBB" w:rsidRPr="008C7CB2" w:rsidRDefault="00387EBB" w:rsidP="006264D7">
            <w:pPr>
              <w:pStyle w:val="Textoindependiente"/>
              <w:ind w:right="63"/>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lastRenderedPageBreak/>
              <w:t xml:space="preserve">El plazo para adelantar la fase de alistamiento por parte del comitente vendedor (adjudicatario) e iniciar la prestación del servicio hasta </w:t>
            </w:r>
            <w:ins w:id="1" w:author="diego fernando gaviria claros" w:date="2025-02-07T16:49:00Z" w16du:dateUtc="2025-02-07T21:49:00Z">
              <w:r w:rsidR="00C10D04">
                <w:rPr>
                  <w:rFonts w:asciiTheme="minorHAnsi" w:hAnsiTheme="minorHAnsi" w:cstheme="minorHAnsi"/>
                  <w:sz w:val="18"/>
                  <w:szCs w:val="18"/>
                  <w:lang w:val="es-CO"/>
                </w:rPr>
                <w:t>CINCO</w:t>
              </w:r>
            </w:ins>
            <w:del w:id="2" w:author="diego fernando gaviria claros" w:date="2025-02-07T16:49:00Z" w16du:dateUtc="2025-02-07T21:49:00Z">
              <w:r w:rsidR="009858E3" w:rsidDel="00C10D04">
                <w:rPr>
                  <w:rFonts w:asciiTheme="minorHAnsi" w:hAnsiTheme="minorHAnsi" w:cstheme="minorHAnsi"/>
                  <w:sz w:val="18"/>
                  <w:szCs w:val="18"/>
                  <w:lang w:val="es-CO"/>
                </w:rPr>
                <w:delText>DIEZ</w:delText>
              </w:r>
            </w:del>
            <w:r w:rsidRPr="008C7CB2">
              <w:rPr>
                <w:rFonts w:asciiTheme="minorHAnsi" w:hAnsiTheme="minorHAnsi" w:cstheme="minorHAnsi"/>
                <w:sz w:val="18"/>
                <w:szCs w:val="18"/>
                <w:lang w:val="es-CO"/>
              </w:rPr>
              <w:t xml:space="preserve"> (</w:t>
            </w:r>
            <w:ins w:id="3" w:author="diego fernando gaviria claros" w:date="2025-02-07T16:49:00Z" w16du:dateUtc="2025-02-07T21:49:00Z">
              <w:r w:rsidR="00C10D04">
                <w:rPr>
                  <w:rFonts w:asciiTheme="minorHAnsi" w:hAnsiTheme="minorHAnsi" w:cstheme="minorHAnsi"/>
                  <w:sz w:val="18"/>
                  <w:szCs w:val="18"/>
                  <w:lang w:val="es-CO"/>
                </w:rPr>
                <w:t>5</w:t>
              </w:r>
            </w:ins>
            <w:del w:id="4" w:author="diego fernando gaviria claros" w:date="2025-02-07T16:49:00Z" w16du:dateUtc="2025-02-07T21:49:00Z">
              <w:r w:rsidR="009858E3" w:rsidDel="00C10D04">
                <w:rPr>
                  <w:rFonts w:asciiTheme="minorHAnsi" w:hAnsiTheme="minorHAnsi" w:cstheme="minorHAnsi"/>
                  <w:sz w:val="18"/>
                  <w:szCs w:val="18"/>
                  <w:lang w:val="es-CO"/>
                </w:rPr>
                <w:delText>10</w:delText>
              </w:r>
            </w:del>
            <w:r w:rsidRPr="008C7CB2">
              <w:rPr>
                <w:rFonts w:asciiTheme="minorHAnsi" w:hAnsiTheme="minorHAnsi" w:cstheme="minorHAnsi"/>
                <w:sz w:val="18"/>
                <w:szCs w:val="18"/>
                <w:lang w:val="es-CO"/>
              </w:rPr>
              <w:t xml:space="preserve">) días </w:t>
            </w:r>
            <w:r w:rsidR="000E5D55" w:rsidRPr="008C7CB2">
              <w:rPr>
                <w:rFonts w:asciiTheme="minorHAnsi" w:hAnsiTheme="minorHAnsi" w:cstheme="minorHAnsi"/>
                <w:sz w:val="18"/>
                <w:szCs w:val="18"/>
                <w:lang w:val="es-CO"/>
              </w:rPr>
              <w:t>calendario</w:t>
            </w:r>
            <w:r w:rsidRPr="008C7CB2">
              <w:rPr>
                <w:rFonts w:asciiTheme="minorHAnsi" w:hAnsiTheme="minorHAnsi" w:cstheme="minorHAnsi"/>
                <w:sz w:val="18"/>
                <w:szCs w:val="18"/>
                <w:lang w:val="es-CO"/>
              </w:rPr>
              <w:t xml:space="preserve"> contados a partir del día hábil siguiente a la rueda de negocios.</w:t>
            </w:r>
          </w:p>
          <w:p w14:paraId="44D66EE9" w14:textId="5142FC02" w:rsidR="00387EBB" w:rsidRPr="008C7CB2" w:rsidRDefault="00387EBB" w:rsidP="00C7458C">
            <w:pPr>
              <w:widowControl w:val="0"/>
              <w:autoSpaceDE w:val="0"/>
              <w:autoSpaceDN w:val="0"/>
              <w:jc w:val="both"/>
              <w:rPr>
                <w:rFonts w:asciiTheme="minorHAnsi" w:hAnsiTheme="minorHAnsi" w:cstheme="minorHAnsi"/>
                <w:sz w:val="18"/>
                <w:szCs w:val="18"/>
              </w:rPr>
            </w:pP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0"/>
            </w:tblGrid>
            <w:tr w:rsidR="00387EBB" w:rsidRPr="008C7CB2" w14:paraId="7D3B7A36" w14:textId="77777777" w:rsidTr="00DA4017">
              <w:tc>
                <w:tcPr>
                  <w:tcW w:w="10480" w:type="dxa"/>
                  <w:shd w:val="clear" w:color="auto" w:fill="000000"/>
                </w:tcPr>
                <w:p w14:paraId="7169A713" w14:textId="65D97C2B" w:rsidR="00387EBB" w:rsidRPr="008C7CB2" w:rsidRDefault="00C4590F" w:rsidP="00387EBB">
                  <w:pPr>
                    <w:rPr>
                      <w:rFonts w:asciiTheme="minorHAnsi" w:hAnsiTheme="minorHAnsi" w:cstheme="minorHAnsi"/>
                      <w:b/>
                      <w:bCs/>
                      <w:sz w:val="18"/>
                      <w:szCs w:val="18"/>
                    </w:rPr>
                  </w:pPr>
                  <w:r>
                    <w:rPr>
                      <w:rFonts w:asciiTheme="minorHAnsi" w:hAnsiTheme="minorHAnsi" w:cstheme="minorHAnsi"/>
                      <w:b/>
                      <w:sz w:val="18"/>
                      <w:szCs w:val="18"/>
                    </w:rPr>
                    <w:t>2</w:t>
                  </w:r>
                  <w:r w:rsidR="00387EBB" w:rsidRPr="008C7CB2">
                    <w:rPr>
                      <w:rFonts w:asciiTheme="minorHAnsi" w:hAnsiTheme="minorHAnsi" w:cstheme="minorHAnsi"/>
                      <w:b/>
                      <w:sz w:val="18"/>
                      <w:szCs w:val="18"/>
                    </w:rPr>
                    <w:t>. VALOR MÁXIMO DE LA OPERACIÓN</w:t>
                  </w:r>
                </w:p>
              </w:tc>
            </w:tr>
          </w:tbl>
          <w:p w14:paraId="6DCC62A0" w14:textId="77777777" w:rsidR="00387EBB" w:rsidRPr="008C7CB2" w:rsidRDefault="00387EBB" w:rsidP="00387EBB">
            <w:pPr>
              <w:pStyle w:val="TableParagraph"/>
              <w:ind w:left="107" w:right="86"/>
              <w:rPr>
                <w:rFonts w:asciiTheme="minorHAnsi" w:hAnsiTheme="minorHAnsi" w:cstheme="minorHAnsi"/>
                <w:sz w:val="18"/>
                <w:szCs w:val="18"/>
                <w:lang w:val="es-CO"/>
              </w:rPr>
            </w:pPr>
          </w:p>
          <w:p w14:paraId="54F07B73" w14:textId="3FE8B071" w:rsidR="00387EBB" w:rsidRPr="008C7CB2" w:rsidRDefault="00592B02" w:rsidP="00387EBB">
            <w:pPr>
              <w:pStyle w:val="TableParagraph"/>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 xml:space="preserve">El municipio de </w:t>
            </w:r>
            <w:r w:rsidR="00BD4D48" w:rsidRPr="008C7CB2">
              <w:rPr>
                <w:rFonts w:asciiTheme="minorHAnsi" w:hAnsiTheme="minorHAnsi" w:cstheme="minorHAnsi"/>
                <w:sz w:val="18"/>
                <w:szCs w:val="18"/>
                <w:lang w:val="es-CO"/>
              </w:rPr>
              <w:t>Neiva</w:t>
            </w:r>
            <w:r w:rsidRPr="008C7CB2">
              <w:rPr>
                <w:rFonts w:asciiTheme="minorHAnsi" w:hAnsiTheme="minorHAnsi" w:cstheme="minorHAnsi"/>
                <w:sz w:val="18"/>
                <w:szCs w:val="18"/>
                <w:lang w:val="es-CO"/>
              </w:rPr>
              <w:t xml:space="preserve"> </w:t>
            </w:r>
            <w:r w:rsidR="0027421E" w:rsidRPr="008C7CB2">
              <w:rPr>
                <w:rFonts w:asciiTheme="minorHAnsi" w:hAnsiTheme="minorHAnsi" w:cstheme="minorHAnsi"/>
                <w:sz w:val="18"/>
                <w:szCs w:val="18"/>
                <w:lang w:val="es-CO"/>
              </w:rPr>
              <w:t>Huila</w:t>
            </w:r>
            <w:r w:rsidRPr="008C7CB2">
              <w:rPr>
                <w:rFonts w:asciiTheme="minorHAnsi" w:hAnsiTheme="minorHAnsi" w:cstheme="minorHAnsi"/>
                <w:sz w:val="18"/>
                <w:szCs w:val="18"/>
                <w:lang w:val="es-CO"/>
              </w:rPr>
              <w:t xml:space="preserve"> ha definido para la presente negociación un presupuesto oficial de</w:t>
            </w:r>
            <w:r w:rsidR="004227C7" w:rsidRPr="008C7CB2">
              <w:rPr>
                <w:rFonts w:asciiTheme="minorHAnsi" w:hAnsiTheme="minorHAnsi" w:cstheme="minorHAnsi"/>
                <w:sz w:val="18"/>
                <w:szCs w:val="18"/>
                <w:lang w:val="es-CO"/>
              </w:rPr>
              <w:t xml:space="preserve"> </w:t>
            </w:r>
            <w:r w:rsidR="0049052F" w:rsidRPr="008C7CB2">
              <w:rPr>
                <w:rFonts w:asciiTheme="minorHAnsi" w:hAnsiTheme="minorHAnsi" w:cstheme="minorHAnsi"/>
                <w:sz w:val="18"/>
                <w:szCs w:val="18"/>
                <w:lang w:val="es-CO"/>
              </w:rPr>
              <w:t>DIECIOCHO MIL QUINIENTOS SEIS MILLONES OCHOCIENTOS ONCE MIL QUINIENTOS SETENTA Y CINCO PESOS MCTE ($</w:t>
            </w:r>
            <w:r w:rsidR="009216AC" w:rsidRPr="008C7CB2">
              <w:rPr>
                <w:rFonts w:asciiTheme="minorHAnsi" w:hAnsiTheme="minorHAnsi" w:cstheme="minorHAnsi"/>
                <w:sz w:val="18"/>
                <w:szCs w:val="18"/>
                <w:lang w:val="es-CO"/>
              </w:rPr>
              <w:t>18.</w:t>
            </w:r>
            <w:r w:rsidR="0049052F" w:rsidRPr="008C7CB2">
              <w:rPr>
                <w:rFonts w:asciiTheme="minorHAnsi" w:hAnsiTheme="minorHAnsi" w:cstheme="minorHAnsi"/>
                <w:sz w:val="18"/>
                <w:szCs w:val="18"/>
                <w:lang w:val="es-CO"/>
              </w:rPr>
              <w:t xml:space="preserve">506.811.575) </w:t>
            </w:r>
            <w:r w:rsidR="00B5722E" w:rsidRPr="008C7CB2">
              <w:rPr>
                <w:rFonts w:asciiTheme="minorHAnsi" w:hAnsiTheme="minorHAnsi" w:cstheme="minorHAnsi"/>
                <w:sz w:val="18"/>
                <w:szCs w:val="18"/>
              </w:rPr>
              <w:t>el cual NO incluye IVA de los bienes, comisiones, impuestos, tasas, gravámenes, costos de Bolsa ni Servicio de Compensación, Liquidación y Administración de Garantías y demás costos asociados a la operación.</w:t>
            </w:r>
          </w:p>
          <w:p w14:paraId="4B4C27D0" w14:textId="1BD29566" w:rsidR="00592B02" w:rsidRPr="008C7CB2" w:rsidRDefault="00592B02" w:rsidP="00387EBB">
            <w:pPr>
              <w:pStyle w:val="TableParagraph"/>
              <w:jc w:val="both"/>
              <w:rPr>
                <w:rFonts w:asciiTheme="minorHAnsi" w:hAnsiTheme="minorHAnsi" w:cstheme="minorHAnsi"/>
                <w:sz w:val="18"/>
                <w:szCs w:val="18"/>
                <w:lang w:val="es-CO"/>
              </w:rPr>
            </w:pPr>
          </w:p>
          <w:p w14:paraId="4F4293A0" w14:textId="78BA246C" w:rsidR="001803E4" w:rsidRPr="008C7CB2" w:rsidRDefault="001803E4" w:rsidP="001803E4">
            <w:p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El valor de la negociación corresponde a la suma de</w:t>
            </w:r>
            <w:r w:rsidR="0049052F" w:rsidRPr="008C7CB2">
              <w:rPr>
                <w:rFonts w:asciiTheme="minorHAnsi" w:eastAsia="Times New Roman" w:hAnsiTheme="minorHAnsi" w:cstheme="minorHAnsi"/>
                <w:b/>
                <w:sz w:val="18"/>
                <w:szCs w:val="18"/>
              </w:rPr>
              <w:t xml:space="preserve"> DIECIOCHO MIL QUINIENTOS SEIS MILLONES OCHOCIENTOS ONCE MIL QUINIENTOS SETENTA Y CINCO PESOS MCTE ($18.506.811.575)</w:t>
            </w:r>
            <w:r w:rsidRPr="008C7CB2">
              <w:rPr>
                <w:rFonts w:asciiTheme="minorHAnsi" w:eastAsia="Times New Roman" w:hAnsiTheme="minorHAnsi" w:cstheme="minorHAnsi"/>
                <w:b/>
                <w:sz w:val="18"/>
                <w:szCs w:val="18"/>
              </w:rPr>
              <w:t xml:space="preserve">, </w:t>
            </w:r>
            <w:r w:rsidRPr="008C7CB2">
              <w:rPr>
                <w:rFonts w:asciiTheme="minorHAnsi" w:eastAsia="Times New Roman" w:hAnsiTheme="minorHAnsi" w:cstheme="minorHAnsi"/>
                <w:sz w:val="18"/>
                <w:szCs w:val="18"/>
              </w:rPr>
              <w:t>distribuidos así:</w:t>
            </w:r>
          </w:p>
          <w:p w14:paraId="482637E4" w14:textId="6A272D6E" w:rsidR="001803E4" w:rsidRPr="008C7CB2" w:rsidRDefault="001803E4" w:rsidP="001803E4">
            <w:pPr>
              <w:jc w:val="both"/>
              <w:rPr>
                <w:rFonts w:asciiTheme="minorHAnsi" w:eastAsia="Times New Roman" w:hAnsiTheme="minorHAnsi" w:cstheme="minorHAnsi"/>
                <w:sz w:val="18"/>
                <w:szCs w:val="18"/>
              </w:rPr>
            </w:pPr>
          </w:p>
          <w:p w14:paraId="7D3B0CB4" w14:textId="13848857" w:rsidR="001803E4" w:rsidRPr="008C7CB2" w:rsidRDefault="001803E4" w:rsidP="001803E4">
            <w:pPr>
              <w:jc w:val="both"/>
              <w:rPr>
                <w:rFonts w:asciiTheme="minorHAnsi" w:eastAsia="Times New Roman" w:hAnsiTheme="minorHAnsi" w:cstheme="minorHAnsi"/>
                <w:b/>
                <w:sz w:val="18"/>
                <w:szCs w:val="18"/>
              </w:rPr>
            </w:pPr>
            <w:r w:rsidRPr="008C7CB2">
              <w:rPr>
                <w:rFonts w:asciiTheme="minorHAnsi" w:eastAsia="Times New Roman" w:hAnsiTheme="minorHAnsi" w:cstheme="minorHAnsi"/>
                <w:b/>
                <w:sz w:val="18"/>
                <w:szCs w:val="18"/>
              </w:rPr>
              <w:t>COMPRA DE PRODUCTO</w:t>
            </w:r>
          </w:p>
          <w:p w14:paraId="4359821C" w14:textId="598932BF" w:rsidR="001803E4" w:rsidRPr="008C7CB2" w:rsidRDefault="0049052F" w:rsidP="001803E4">
            <w:pPr>
              <w:jc w:val="center"/>
              <w:rPr>
                <w:rFonts w:asciiTheme="minorHAnsi" w:eastAsia="Times New Roman" w:hAnsiTheme="minorHAnsi" w:cstheme="minorHAnsi"/>
                <w:sz w:val="18"/>
                <w:szCs w:val="18"/>
              </w:rPr>
            </w:pPr>
            <w:r w:rsidRPr="008C7CB2">
              <w:rPr>
                <w:rFonts w:asciiTheme="minorHAnsi" w:hAnsiTheme="minorHAnsi" w:cstheme="minorHAnsi"/>
                <w:noProof/>
                <w:sz w:val="18"/>
                <w:szCs w:val="18"/>
                <w:lang w:val="en-US"/>
              </w:rPr>
              <w:drawing>
                <wp:anchor distT="0" distB="0" distL="114300" distR="114300" simplePos="0" relativeHeight="251662848" behindDoc="1" locked="0" layoutInCell="1" allowOverlap="1" wp14:anchorId="64EBD9D3" wp14:editId="1579A07D">
                  <wp:simplePos x="0" y="0"/>
                  <wp:positionH relativeFrom="column">
                    <wp:posOffset>255034</wp:posOffset>
                  </wp:positionH>
                  <wp:positionV relativeFrom="paragraph">
                    <wp:posOffset>159311</wp:posOffset>
                  </wp:positionV>
                  <wp:extent cx="5424170" cy="1977390"/>
                  <wp:effectExtent l="0" t="0" r="5080" b="381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BEBA8EAE-BF5A-486C-A8C5-ECC9F3942E4B}">
                                <a14:imgProps xmlns:a14="http://schemas.microsoft.com/office/drawing/2010/main">
                                  <a14:imgLayer r:embed="rId9">
                                    <a14:imgEffect>
                                      <a14:colorTemperature colorTemp="53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24170" cy="1977390"/>
                          </a:xfrm>
                          <a:prstGeom prst="rect">
                            <a:avLst/>
                          </a:prstGeom>
                          <a:noFill/>
                        </pic:spPr>
                      </pic:pic>
                    </a:graphicData>
                  </a:graphic>
                  <wp14:sizeRelH relativeFrom="page">
                    <wp14:pctWidth>0</wp14:pctWidth>
                  </wp14:sizeRelH>
                  <wp14:sizeRelV relativeFrom="page">
                    <wp14:pctHeight>0</wp14:pctHeight>
                  </wp14:sizeRelV>
                </wp:anchor>
              </w:drawing>
            </w:r>
          </w:p>
          <w:p w14:paraId="5BE15538" w14:textId="77777777" w:rsidR="001803E4" w:rsidRPr="008C7CB2" w:rsidRDefault="001803E4" w:rsidP="001803E4">
            <w:pPr>
              <w:jc w:val="both"/>
              <w:rPr>
                <w:rFonts w:asciiTheme="minorHAnsi" w:eastAsia="Times New Roman" w:hAnsiTheme="minorHAnsi" w:cstheme="minorHAnsi"/>
                <w:sz w:val="18"/>
                <w:szCs w:val="18"/>
              </w:rPr>
            </w:pPr>
          </w:p>
          <w:p w14:paraId="7114BC9E" w14:textId="1C31B648" w:rsidR="001803E4" w:rsidRPr="008C7CB2" w:rsidRDefault="001803E4" w:rsidP="001803E4">
            <w:p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 xml:space="preserve">La operación corresponde a la negociación del servicio a </w:t>
            </w:r>
            <w:r w:rsidR="002E3062" w:rsidRPr="008C7CB2">
              <w:rPr>
                <w:rFonts w:asciiTheme="minorHAnsi" w:eastAsia="Times New Roman" w:hAnsiTheme="minorHAnsi" w:cstheme="minorHAnsi"/>
                <w:sz w:val="18"/>
                <w:szCs w:val="18"/>
              </w:rPr>
              <w:t>36 Instituciones Educativas</w:t>
            </w:r>
            <w:r w:rsidRPr="008C7CB2">
              <w:rPr>
                <w:rFonts w:asciiTheme="minorHAnsi" w:eastAsia="Times New Roman" w:hAnsiTheme="minorHAnsi" w:cstheme="minorHAnsi"/>
                <w:sz w:val="18"/>
                <w:szCs w:val="18"/>
              </w:rPr>
              <w:t xml:space="preserve"> </w:t>
            </w:r>
            <w:r w:rsidRPr="00C3403B">
              <w:rPr>
                <w:rFonts w:asciiTheme="minorHAnsi" w:eastAsia="Times New Roman" w:hAnsiTheme="minorHAnsi" w:cstheme="minorHAnsi"/>
                <w:sz w:val="18"/>
                <w:szCs w:val="18"/>
              </w:rPr>
              <w:t>y sus 1</w:t>
            </w:r>
            <w:r w:rsidR="0042763C" w:rsidRPr="00C3403B">
              <w:rPr>
                <w:rFonts w:asciiTheme="minorHAnsi" w:eastAsia="Times New Roman" w:hAnsiTheme="minorHAnsi" w:cstheme="minorHAnsi"/>
                <w:sz w:val="18"/>
                <w:szCs w:val="18"/>
              </w:rPr>
              <w:t>69</w:t>
            </w:r>
            <w:r w:rsidRPr="00C3403B">
              <w:rPr>
                <w:rFonts w:asciiTheme="minorHAnsi" w:eastAsia="Times New Roman" w:hAnsiTheme="minorHAnsi" w:cstheme="minorHAnsi"/>
                <w:sz w:val="18"/>
                <w:szCs w:val="18"/>
              </w:rPr>
              <w:t xml:space="preserve"> sedes del</w:t>
            </w:r>
            <w:r w:rsidRPr="008C7CB2">
              <w:rPr>
                <w:rFonts w:asciiTheme="minorHAnsi" w:eastAsia="Times New Roman" w:hAnsiTheme="minorHAnsi" w:cstheme="minorHAnsi"/>
                <w:sz w:val="18"/>
                <w:szCs w:val="18"/>
              </w:rPr>
              <w:t xml:space="preserve"> Municipio de Neiva cubiertos por el Programa de Alimentación Escolar – PAE.</w:t>
            </w:r>
          </w:p>
          <w:p w14:paraId="741FE912" w14:textId="77777777" w:rsidR="00387EBB" w:rsidRPr="008C7CB2" w:rsidRDefault="00387EBB" w:rsidP="00387EBB">
            <w:pPr>
              <w:pStyle w:val="TableParagraph"/>
              <w:jc w:val="both"/>
              <w:rPr>
                <w:rFonts w:asciiTheme="minorHAnsi" w:hAnsiTheme="minorHAnsi" w:cstheme="minorHAnsi"/>
                <w:sz w:val="18"/>
                <w:szCs w:val="18"/>
                <w:lang w:val="es-CO"/>
              </w:rPr>
            </w:pPr>
          </w:p>
          <w:p w14:paraId="073D3DF8" w14:textId="77777777" w:rsidR="00387EBB" w:rsidRPr="008C7CB2" w:rsidRDefault="00387EBB" w:rsidP="00C003C6">
            <w:pPr>
              <w:pStyle w:val="TableParagraph"/>
              <w:ind w:right="85"/>
              <w:jc w:val="both"/>
              <w:rPr>
                <w:rFonts w:asciiTheme="minorHAnsi" w:hAnsiTheme="minorHAnsi" w:cstheme="minorHAnsi"/>
                <w:sz w:val="18"/>
                <w:szCs w:val="18"/>
                <w:lang w:val="es-CO"/>
              </w:rPr>
            </w:pPr>
            <w:r w:rsidRPr="008C7CB2">
              <w:rPr>
                <w:rFonts w:asciiTheme="minorHAnsi" w:hAnsiTheme="minorHAnsi" w:cstheme="minorHAnsi"/>
                <w:b/>
                <w:sz w:val="18"/>
                <w:szCs w:val="18"/>
                <w:lang w:val="es-CO"/>
              </w:rPr>
              <w:t xml:space="preserve">IMPUESTO AL VALOR AGREGADO: </w:t>
            </w:r>
            <w:r w:rsidRPr="008C7CB2">
              <w:rPr>
                <w:rFonts w:asciiTheme="minorHAnsi" w:hAnsiTheme="minorHAnsi" w:cstheme="minorHAnsi"/>
                <w:sz w:val="18"/>
                <w:szCs w:val="18"/>
                <w:lang w:val="es-CO"/>
              </w:rPr>
              <w:t>Se tendrá en cuenta lo establecido en el Art. 476 del</w:t>
            </w:r>
            <w:r w:rsidRPr="008C7CB2">
              <w:rPr>
                <w:rFonts w:asciiTheme="minorHAnsi" w:hAnsiTheme="minorHAnsi" w:cstheme="minorHAnsi"/>
                <w:spacing w:val="-34"/>
                <w:sz w:val="18"/>
                <w:szCs w:val="18"/>
                <w:lang w:val="es-CO"/>
              </w:rPr>
              <w:t xml:space="preserve"> </w:t>
            </w:r>
            <w:r w:rsidRPr="008C7CB2">
              <w:rPr>
                <w:rFonts w:asciiTheme="minorHAnsi" w:hAnsiTheme="minorHAnsi" w:cstheme="minorHAnsi"/>
                <w:sz w:val="18"/>
                <w:szCs w:val="18"/>
                <w:lang w:val="es-CO"/>
              </w:rPr>
              <w:t>Estatuto Tributario: “ART. 476 - Servicios excluidos del impuesto sobre las ventas. Se exceptúan del impuesto los siguientes servicios (…) 19. Adicionado. L. 788/2002, art. 36. Los servicios de alimentación, contratados con recursos públicos y destinados al sistema penitenciario, de asistencia social y de escuelas de educación</w:t>
            </w:r>
            <w:r w:rsidRPr="008C7CB2">
              <w:rPr>
                <w:rFonts w:asciiTheme="minorHAnsi" w:hAnsiTheme="minorHAnsi" w:cstheme="minorHAnsi"/>
                <w:spacing w:val="-15"/>
                <w:sz w:val="18"/>
                <w:szCs w:val="18"/>
                <w:lang w:val="es-CO"/>
              </w:rPr>
              <w:t xml:space="preserve"> </w:t>
            </w:r>
            <w:r w:rsidRPr="008C7CB2">
              <w:rPr>
                <w:rFonts w:asciiTheme="minorHAnsi" w:hAnsiTheme="minorHAnsi" w:cstheme="minorHAnsi"/>
                <w:sz w:val="18"/>
                <w:szCs w:val="18"/>
                <w:lang w:val="es-CO"/>
              </w:rPr>
              <w:t>pública”.</w:t>
            </w:r>
          </w:p>
          <w:p w14:paraId="537F1242" w14:textId="77777777" w:rsidR="00387EBB" w:rsidRPr="008C7CB2" w:rsidRDefault="00387EBB" w:rsidP="00387EBB">
            <w:pPr>
              <w:pStyle w:val="TableParagraph"/>
              <w:jc w:val="both"/>
              <w:rPr>
                <w:rFonts w:asciiTheme="minorHAnsi" w:hAnsiTheme="minorHAnsi" w:cstheme="minorHAnsi"/>
                <w:sz w:val="18"/>
                <w:szCs w:val="18"/>
                <w:lang w:val="es-CO"/>
              </w:rPr>
            </w:pPr>
          </w:p>
          <w:p w14:paraId="4CEC4C89" w14:textId="77777777" w:rsidR="00387EBB" w:rsidRPr="008C7CB2" w:rsidRDefault="00387EBB" w:rsidP="00C003C6">
            <w:pPr>
              <w:pStyle w:val="TableParagraph"/>
              <w:ind w:right="86"/>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Por</w:t>
            </w:r>
            <w:r w:rsidRPr="008C7CB2">
              <w:rPr>
                <w:rFonts w:asciiTheme="minorHAnsi" w:hAnsiTheme="minorHAnsi" w:cstheme="minorHAnsi"/>
                <w:spacing w:val="-4"/>
                <w:sz w:val="18"/>
                <w:szCs w:val="18"/>
                <w:lang w:val="es-CO"/>
              </w:rPr>
              <w:t xml:space="preserve"> </w:t>
            </w:r>
            <w:r w:rsidRPr="008C7CB2">
              <w:rPr>
                <w:rFonts w:asciiTheme="minorHAnsi" w:hAnsiTheme="minorHAnsi" w:cstheme="minorHAnsi"/>
                <w:sz w:val="18"/>
                <w:szCs w:val="18"/>
                <w:lang w:val="es-CO"/>
              </w:rPr>
              <w:t>lo</w:t>
            </w:r>
            <w:r w:rsidRPr="008C7CB2">
              <w:rPr>
                <w:rFonts w:asciiTheme="minorHAnsi" w:hAnsiTheme="minorHAnsi" w:cstheme="minorHAnsi"/>
                <w:spacing w:val="-2"/>
                <w:sz w:val="18"/>
                <w:szCs w:val="18"/>
                <w:lang w:val="es-CO"/>
              </w:rPr>
              <w:t xml:space="preserve"> </w:t>
            </w:r>
            <w:r w:rsidRPr="008C7CB2">
              <w:rPr>
                <w:rFonts w:asciiTheme="minorHAnsi" w:hAnsiTheme="minorHAnsi" w:cstheme="minorHAnsi"/>
                <w:sz w:val="18"/>
                <w:szCs w:val="18"/>
                <w:lang w:val="es-CO"/>
              </w:rPr>
              <w:t>anterior,</w:t>
            </w:r>
            <w:r w:rsidRPr="008C7CB2">
              <w:rPr>
                <w:rFonts w:asciiTheme="minorHAnsi" w:hAnsiTheme="minorHAnsi" w:cstheme="minorHAnsi"/>
                <w:spacing w:val="-6"/>
                <w:sz w:val="18"/>
                <w:szCs w:val="18"/>
                <w:lang w:val="es-CO"/>
              </w:rPr>
              <w:t xml:space="preserve"> </w:t>
            </w:r>
            <w:r w:rsidRPr="008C7CB2">
              <w:rPr>
                <w:rFonts w:asciiTheme="minorHAnsi" w:hAnsiTheme="minorHAnsi" w:cstheme="minorHAnsi"/>
                <w:sz w:val="18"/>
                <w:szCs w:val="18"/>
                <w:lang w:val="es-CO"/>
              </w:rPr>
              <w:t>los</w:t>
            </w:r>
            <w:r w:rsidRPr="008C7CB2">
              <w:rPr>
                <w:rFonts w:asciiTheme="minorHAnsi" w:hAnsiTheme="minorHAnsi" w:cstheme="minorHAnsi"/>
                <w:spacing w:val="-1"/>
                <w:sz w:val="18"/>
                <w:szCs w:val="18"/>
                <w:lang w:val="es-CO"/>
              </w:rPr>
              <w:t xml:space="preserve"> </w:t>
            </w:r>
            <w:r w:rsidRPr="008C7CB2">
              <w:rPr>
                <w:rFonts w:asciiTheme="minorHAnsi" w:hAnsiTheme="minorHAnsi" w:cstheme="minorHAnsi"/>
                <w:sz w:val="18"/>
                <w:szCs w:val="18"/>
                <w:lang w:val="es-CO"/>
              </w:rPr>
              <w:t>servicios</w:t>
            </w:r>
            <w:r w:rsidRPr="008C7CB2">
              <w:rPr>
                <w:rFonts w:asciiTheme="minorHAnsi" w:hAnsiTheme="minorHAnsi" w:cstheme="minorHAnsi"/>
                <w:spacing w:val="-3"/>
                <w:sz w:val="18"/>
                <w:szCs w:val="18"/>
                <w:lang w:val="es-CO"/>
              </w:rPr>
              <w:t xml:space="preserve"> </w:t>
            </w:r>
            <w:r w:rsidRPr="008C7CB2">
              <w:rPr>
                <w:rFonts w:asciiTheme="minorHAnsi" w:hAnsiTheme="minorHAnsi" w:cstheme="minorHAnsi"/>
                <w:sz w:val="18"/>
                <w:szCs w:val="18"/>
                <w:lang w:val="es-CO"/>
              </w:rPr>
              <w:t>de</w:t>
            </w:r>
            <w:r w:rsidRPr="008C7CB2">
              <w:rPr>
                <w:rFonts w:asciiTheme="minorHAnsi" w:hAnsiTheme="minorHAnsi" w:cstheme="minorHAnsi"/>
                <w:spacing w:val="-5"/>
                <w:sz w:val="18"/>
                <w:szCs w:val="18"/>
                <w:lang w:val="es-CO"/>
              </w:rPr>
              <w:t xml:space="preserve"> </w:t>
            </w:r>
            <w:r w:rsidRPr="008C7CB2">
              <w:rPr>
                <w:rFonts w:asciiTheme="minorHAnsi" w:hAnsiTheme="minorHAnsi" w:cstheme="minorHAnsi"/>
                <w:sz w:val="18"/>
                <w:szCs w:val="18"/>
                <w:lang w:val="es-CO"/>
              </w:rPr>
              <w:t>suministro</w:t>
            </w:r>
            <w:r w:rsidRPr="008C7CB2">
              <w:rPr>
                <w:rFonts w:asciiTheme="minorHAnsi" w:hAnsiTheme="minorHAnsi" w:cstheme="minorHAnsi"/>
                <w:spacing w:val="-3"/>
                <w:sz w:val="18"/>
                <w:szCs w:val="18"/>
                <w:lang w:val="es-CO"/>
              </w:rPr>
              <w:t xml:space="preserve"> </w:t>
            </w:r>
            <w:r w:rsidRPr="008C7CB2">
              <w:rPr>
                <w:rFonts w:asciiTheme="minorHAnsi" w:hAnsiTheme="minorHAnsi" w:cstheme="minorHAnsi"/>
                <w:sz w:val="18"/>
                <w:szCs w:val="18"/>
                <w:lang w:val="es-CO"/>
              </w:rPr>
              <w:t>de</w:t>
            </w:r>
            <w:r w:rsidRPr="008C7CB2">
              <w:rPr>
                <w:rFonts w:asciiTheme="minorHAnsi" w:hAnsiTheme="minorHAnsi" w:cstheme="minorHAnsi"/>
                <w:spacing w:val="-5"/>
                <w:sz w:val="18"/>
                <w:szCs w:val="18"/>
                <w:lang w:val="es-CO"/>
              </w:rPr>
              <w:t xml:space="preserve"> </w:t>
            </w:r>
            <w:r w:rsidRPr="008C7CB2">
              <w:rPr>
                <w:rFonts w:asciiTheme="minorHAnsi" w:hAnsiTheme="minorHAnsi" w:cstheme="minorHAnsi"/>
                <w:sz w:val="18"/>
                <w:szCs w:val="18"/>
                <w:lang w:val="es-CO"/>
              </w:rPr>
              <w:t>alimentos</w:t>
            </w:r>
            <w:r w:rsidRPr="008C7CB2">
              <w:rPr>
                <w:rFonts w:asciiTheme="minorHAnsi" w:hAnsiTheme="minorHAnsi" w:cstheme="minorHAnsi"/>
                <w:spacing w:val="-5"/>
                <w:sz w:val="18"/>
                <w:szCs w:val="18"/>
                <w:lang w:val="es-CO"/>
              </w:rPr>
              <w:t xml:space="preserve"> </w:t>
            </w:r>
            <w:r w:rsidRPr="008C7CB2">
              <w:rPr>
                <w:rFonts w:asciiTheme="minorHAnsi" w:hAnsiTheme="minorHAnsi" w:cstheme="minorHAnsi"/>
                <w:sz w:val="18"/>
                <w:szCs w:val="18"/>
                <w:lang w:val="es-CO"/>
              </w:rPr>
              <w:t>objeto</w:t>
            </w:r>
            <w:r w:rsidRPr="008C7CB2">
              <w:rPr>
                <w:rFonts w:asciiTheme="minorHAnsi" w:hAnsiTheme="minorHAnsi" w:cstheme="minorHAnsi"/>
                <w:spacing w:val="-2"/>
                <w:sz w:val="18"/>
                <w:szCs w:val="18"/>
                <w:lang w:val="es-CO"/>
              </w:rPr>
              <w:t xml:space="preserve"> </w:t>
            </w:r>
            <w:r w:rsidRPr="008C7CB2">
              <w:rPr>
                <w:rFonts w:asciiTheme="minorHAnsi" w:hAnsiTheme="minorHAnsi" w:cstheme="minorHAnsi"/>
                <w:sz w:val="18"/>
                <w:szCs w:val="18"/>
                <w:lang w:val="es-CO"/>
              </w:rPr>
              <w:t>de</w:t>
            </w:r>
            <w:r w:rsidRPr="008C7CB2">
              <w:rPr>
                <w:rFonts w:asciiTheme="minorHAnsi" w:hAnsiTheme="minorHAnsi" w:cstheme="minorHAnsi"/>
                <w:spacing w:val="-3"/>
                <w:sz w:val="18"/>
                <w:szCs w:val="18"/>
                <w:lang w:val="es-CO"/>
              </w:rPr>
              <w:t xml:space="preserve"> </w:t>
            </w:r>
            <w:r w:rsidRPr="008C7CB2">
              <w:rPr>
                <w:rFonts w:asciiTheme="minorHAnsi" w:hAnsiTheme="minorHAnsi" w:cstheme="minorHAnsi"/>
                <w:sz w:val="18"/>
                <w:szCs w:val="18"/>
                <w:lang w:val="es-CO"/>
              </w:rPr>
              <w:t>la</w:t>
            </w:r>
            <w:r w:rsidRPr="008C7CB2">
              <w:rPr>
                <w:rFonts w:asciiTheme="minorHAnsi" w:hAnsiTheme="minorHAnsi" w:cstheme="minorHAnsi"/>
                <w:spacing w:val="-3"/>
                <w:sz w:val="18"/>
                <w:szCs w:val="18"/>
                <w:lang w:val="es-CO"/>
              </w:rPr>
              <w:t xml:space="preserve"> </w:t>
            </w:r>
            <w:r w:rsidRPr="008C7CB2">
              <w:rPr>
                <w:rFonts w:asciiTheme="minorHAnsi" w:hAnsiTheme="minorHAnsi" w:cstheme="minorHAnsi"/>
                <w:sz w:val="18"/>
                <w:szCs w:val="18"/>
                <w:lang w:val="es-CO"/>
              </w:rPr>
              <w:t>contratación,</w:t>
            </w:r>
            <w:r w:rsidRPr="008C7CB2">
              <w:rPr>
                <w:rFonts w:asciiTheme="minorHAnsi" w:hAnsiTheme="minorHAnsi" w:cstheme="minorHAnsi"/>
                <w:spacing w:val="-3"/>
                <w:sz w:val="18"/>
                <w:szCs w:val="18"/>
                <w:lang w:val="es-CO"/>
              </w:rPr>
              <w:t xml:space="preserve"> </w:t>
            </w:r>
            <w:r w:rsidRPr="008C7CB2">
              <w:rPr>
                <w:rFonts w:asciiTheme="minorHAnsi" w:hAnsiTheme="minorHAnsi" w:cstheme="minorHAnsi"/>
                <w:sz w:val="18"/>
                <w:szCs w:val="18"/>
                <w:lang w:val="es-CO"/>
              </w:rPr>
              <w:t>no</w:t>
            </w:r>
            <w:r w:rsidRPr="008C7CB2">
              <w:rPr>
                <w:rFonts w:asciiTheme="minorHAnsi" w:hAnsiTheme="minorHAnsi" w:cstheme="minorHAnsi"/>
                <w:spacing w:val="-2"/>
                <w:sz w:val="18"/>
                <w:szCs w:val="18"/>
                <w:lang w:val="es-CO"/>
              </w:rPr>
              <w:t xml:space="preserve"> </w:t>
            </w:r>
            <w:r w:rsidRPr="008C7CB2">
              <w:rPr>
                <w:rFonts w:asciiTheme="minorHAnsi" w:hAnsiTheme="minorHAnsi" w:cstheme="minorHAnsi"/>
                <w:sz w:val="18"/>
                <w:szCs w:val="18"/>
                <w:lang w:val="es-CO"/>
              </w:rPr>
              <w:t>son</w:t>
            </w:r>
            <w:r w:rsidRPr="008C7CB2">
              <w:rPr>
                <w:rFonts w:asciiTheme="minorHAnsi" w:hAnsiTheme="minorHAnsi" w:cstheme="minorHAnsi"/>
                <w:spacing w:val="-4"/>
                <w:sz w:val="18"/>
                <w:szCs w:val="18"/>
                <w:lang w:val="es-CO"/>
              </w:rPr>
              <w:t xml:space="preserve"> </w:t>
            </w:r>
            <w:r w:rsidRPr="008C7CB2">
              <w:rPr>
                <w:rFonts w:asciiTheme="minorHAnsi" w:hAnsiTheme="minorHAnsi" w:cstheme="minorHAnsi"/>
                <w:sz w:val="18"/>
                <w:szCs w:val="18"/>
                <w:lang w:val="es-CO"/>
              </w:rPr>
              <w:t>sujetos del gravamen del IVA; precisión que ha sido ratificada en varios conceptos de la DIAN, como el Concepto Unificado del Impuesto Sobre las Ventas de junio 19 de 2003 y el distinguido con el N°91054 del 6 de noviembre de 2006. No obstante, lo anterior es responsabilidad del comitente vendedor</w:t>
            </w:r>
            <w:r w:rsidRPr="008C7CB2">
              <w:rPr>
                <w:rFonts w:asciiTheme="minorHAnsi" w:hAnsiTheme="minorHAnsi" w:cstheme="minorHAnsi"/>
                <w:spacing w:val="-5"/>
                <w:sz w:val="18"/>
                <w:szCs w:val="18"/>
                <w:lang w:val="es-CO"/>
              </w:rPr>
              <w:t xml:space="preserve"> </w:t>
            </w:r>
            <w:r w:rsidRPr="008C7CB2">
              <w:rPr>
                <w:rFonts w:asciiTheme="minorHAnsi" w:hAnsiTheme="minorHAnsi" w:cstheme="minorHAnsi"/>
                <w:sz w:val="18"/>
                <w:szCs w:val="18"/>
                <w:lang w:val="es-CO"/>
              </w:rPr>
              <w:t>pagar</w:t>
            </w:r>
            <w:r w:rsidRPr="008C7CB2">
              <w:rPr>
                <w:rFonts w:asciiTheme="minorHAnsi" w:hAnsiTheme="minorHAnsi" w:cstheme="minorHAnsi"/>
                <w:spacing w:val="-8"/>
                <w:sz w:val="18"/>
                <w:szCs w:val="18"/>
                <w:lang w:val="es-CO"/>
              </w:rPr>
              <w:t xml:space="preserve"> </w:t>
            </w:r>
            <w:r w:rsidRPr="008C7CB2">
              <w:rPr>
                <w:rFonts w:asciiTheme="minorHAnsi" w:hAnsiTheme="minorHAnsi" w:cstheme="minorHAnsi"/>
                <w:sz w:val="18"/>
                <w:szCs w:val="18"/>
                <w:lang w:val="es-CO"/>
              </w:rPr>
              <w:t>y</w:t>
            </w:r>
            <w:r w:rsidRPr="008C7CB2">
              <w:rPr>
                <w:rFonts w:asciiTheme="minorHAnsi" w:hAnsiTheme="minorHAnsi" w:cstheme="minorHAnsi"/>
                <w:spacing w:val="-8"/>
                <w:sz w:val="18"/>
                <w:szCs w:val="18"/>
                <w:lang w:val="es-CO"/>
              </w:rPr>
              <w:t xml:space="preserve"> </w:t>
            </w:r>
            <w:r w:rsidRPr="008C7CB2">
              <w:rPr>
                <w:rFonts w:asciiTheme="minorHAnsi" w:hAnsiTheme="minorHAnsi" w:cstheme="minorHAnsi"/>
                <w:sz w:val="18"/>
                <w:szCs w:val="18"/>
                <w:lang w:val="es-CO"/>
              </w:rPr>
              <w:t>reportar</w:t>
            </w:r>
            <w:r w:rsidRPr="008C7CB2">
              <w:rPr>
                <w:rFonts w:asciiTheme="minorHAnsi" w:hAnsiTheme="minorHAnsi" w:cstheme="minorHAnsi"/>
                <w:spacing w:val="-8"/>
                <w:sz w:val="18"/>
                <w:szCs w:val="18"/>
                <w:lang w:val="es-CO"/>
              </w:rPr>
              <w:t xml:space="preserve"> </w:t>
            </w:r>
            <w:r w:rsidRPr="008C7CB2">
              <w:rPr>
                <w:rFonts w:asciiTheme="minorHAnsi" w:hAnsiTheme="minorHAnsi" w:cstheme="minorHAnsi"/>
                <w:sz w:val="18"/>
                <w:szCs w:val="18"/>
                <w:lang w:val="es-CO"/>
              </w:rPr>
              <w:t>a</w:t>
            </w:r>
            <w:r w:rsidRPr="008C7CB2">
              <w:rPr>
                <w:rFonts w:asciiTheme="minorHAnsi" w:hAnsiTheme="minorHAnsi" w:cstheme="minorHAnsi"/>
                <w:spacing w:val="-7"/>
                <w:sz w:val="18"/>
                <w:szCs w:val="18"/>
                <w:lang w:val="es-CO"/>
              </w:rPr>
              <w:t xml:space="preserve"> </w:t>
            </w:r>
            <w:r w:rsidRPr="008C7CB2">
              <w:rPr>
                <w:rFonts w:asciiTheme="minorHAnsi" w:hAnsiTheme="minorHAnsi" w:cstheme="minorHAnsi"/>
                <w:sz w:val="18"/>
                <w:szCs w:val="18"/>
                <w:lang w:val="es-CO"/>
              </w:rPr>
              <w:t>la</w:t>
            </w:r>
            <w:r w:rsidRPr="008C7CB2">
              <w:rPr>
                <w:rFonts w:asciiTheme="minorHAnsi" w:hAnsiTheme="minorHAnsi" w:cstheme="minorHAnsi"/>
                <w:spacing w:val="-6"/>
                <w:sz w:val="18"/>
                <w:szCs w:val="18"/>
                <w:lang w:val="es-CO"/>
              </w:rPr>
              <w:t xml:space="preserve"> </w:t>
            </w:r>
            <w:r w:rsidRPr="008C7CB2">
              <w:rPr>
                <w:rFonts w:asciiTheme="minorHAnsi" w:hAnsiTheme="minorHAnsi" w:cstheme="minorHAnsi"/>
                <w:sz w:val="18"/>
                <w:szCs w:val="18"/>
                <w:lang w:val="es-CO"/>
              </w:rPr>
              <w:t>DIAN</w:t>
            </w:r>
            <w:r w:rsidRPr="008C7CB2">
              <w:rPr>
                <w:rFonts w:asciiTheme="minorHAnsi" w:hAnsiTheme="minorHAnsi" w:cstheme="minorHAnsi"/>
                <w:spacing w:val="-7"/>
                <w:sz w:val="18"/>
                <w:szCs w:val="18"/>
                <w:lang w:val="es-CO"/>
              </w:rPr>
              <w:t xml:space="preserve"> </w:t>
            </w:r>
            <w:r w:rsidRPr="008C7CB2">
              <w:rPr>
                <w:rFonts w:asciiTheme="minorHAnsi" w:hAnsiTheme="minorHAnsi" w:cstheme="minorHAnsi"/>
                <w:sz w:val="18"/>
                <w:szCs w:val="18"/>
                <w:lang w:val="es-CO"/>
              </w:rPr>
              <w:t>el</w:t>
            </w:r>
            <w:r w:rsidRPr="008C7CB2">
              <w:rPr>
                <w:rFonts w:asciiTheme="minorHAnsi" w:hAnsiTheme="minorHAnsi" w:cstheme="minorHAnsi"/>
                <w:spacing w:val="-7"/>
                <w:sz w:val="18"/>
                <w:szCs w:val="18"/>
                <w:lang w:val="es-CO"/>
              </w:rPr>
              <w:t xml:space="preserve"> </w:t>
            </w:r>
            <w:r w:rsidRPr="008C7CB2">
              <w:rPr>
                <w:rFonts w:asciiTheme="minorHAnsi" w:hAnsiTheme="minorHAnsi" w:cstheme="minorHAnsi"/>
                <w:sz w:val="18"/>
                <w:szCs w:val="18"/>
                <w:lang w:val="es-CO"/>
              </w:rPr>
              <w:t>impuesto</w:t>
            </w:r>
            <w:r w:rsidRPr="008C7CB2">
              <w:rPr>
                <w:rFonts w:asciiTheme="minorHAnsi" w:hAnsiTheme="minorHAnsi" w:cstheme="minorHAnsi"/>
                <w:spacing w:val="-4"/>
                <w:sz w:val="18"/>
                <w:szCs w:val="18"/>
                <w:lang w:val="es-CO"/>
              </w:rPr>
              <w:t xml:space="preserve"> </w:t>
            </w:r>
            <w:r w:rsidRPr="008C7CB2">
              <w:rPr>
                <w:rFonts w:asciiTheme="minorHAnsi" w:hAnsiTheme="minorHAnsi" w:cstheme="minorHAnsi"/>
                <w:sz w:val="18"/>
                <w:szCs w:val="18"/>
                <w:lang w:val="es-CO"/>
              </w:rPr>
              <w:t>al</w:t>
            </w:r>
            <w:r w:rsidRPr="008C7CB2">
              <w:rPr>
                <w:rFonts w:asciiTheme="minorHAnsi" w:hAnsiTheme="minorHAnsi" w:cstheme="minorHAnsi"/>
                <w:spacing w:val="-7"/>
                <w:sz w:val="18"/>
                <w:szCs w:val="18"/>
                <w:lang w:val="es-CO"/>
              </w:rPr>
              <w:t xml:space="preserve"> </w:t>
            </w:r>
            <w:r w:rsidRPr="008C7CB2">
              <w:rPr>
                <w:rFonts w:asciiTheme="minorHAnsi" w:hAnsiTheme="minorHAnsi" w:cstheme="minorHAnsi"/>
                <w:sz w:val="18"/>
                <w:szCs w:val="18"/>
                <w:lang w:val="es-CO"/>
              </w:rPr>
              <w:t>valor</w:t>
            </w:r>
            <w:r w:rsidRPr="008C7CB2">
              <w:rPr>
                <w:rFonts w:asciiTheme="minorHAnsi" w:hAnsiTheme="minorHAnsi" w:cstheme="minorHAnsi"/>
                <w:spacing w:val="-5"/>
                <w:sz w:val="18"/>
                <w:szCs w:val="18"/>
                <w:lang w:val="es-CO"/>
              </w:rPr>
              <w:t xml:space="preserve"> </w:t>
            </w:r>
            <w:r w:rsidRPr="008C7CB2">
              <w:rPr>
                <w:rFonts w:asciiTheme="minorHAnsi" w:hAnsiTheme="minorHAnsi" w:cstheme="minorHAnsi"/>
                <w:sz w:val="18"/>
                <w:szCs w:val="18"/>
                <w:lang w:val="es-CO"/>
              </w:rPr>
              <w:t>agregado</w:t>
            </w:r>
            <w:r w:rsidRPr="008C7CB2">
              <w:rPr>
                <w:rFonts w:asciiTheme="minorHAnsi" w:hAnsiTheme="minorHAnsi" w:cstheme="minorHAnsi"/>
                <w:spacing w:val="-5"/>
                <w:sz w:val="18"/>
                <w:szCs w:val="18"/>
                <w:lang w:val="es-CO"/>
              </w:rPr>
              <w:t xml:space="preserve"> </w:t>
            </w:r>
            <w:r w:rsidRPr="008C7CB2">
              <w:rPr>
                <w:rFonts w:asciiTheme="minorHAnsi" w:hAnsiTheme="minorHAnsi" w:cstheme="minorHAnsi"/>
                <w:sz w:val="18"/>
                <w:szCs w:val="18"/>
                <w:lang w:val="es-CO"/>
              </w:rPr>
              <w:t>de</w:t>
            </w:r>
            <w:r w:rsidRPr="008C7CB2">
              <w:rPr>
                <w:rFonts w:asciiTheme="minorHAnsi" w:hAnsiTheme="minorHAnsi" w:cstheme="minorHAnsi"/>
                <w:spacing w:val="-7"/>
                <w:sz w:val="18"/>
                <w:szCs w:val="18"/>
                <w:lang w:val="es-CO"/>
              </w:rPr>
              <w:t xml:space="preserve"> </w:t>
            </w:r>
            <w:r w:rsidRPr="008C7CB2">
              <w:rPr>
                <w:rFonts w:asciiTheme="minorHAnsi" w:hAnsiTheme="minorHAnsi" w:cstheme="minorHAnsi"/>
                <w:sz w:val="18"/>
                <w:szCs w:val="18"/>
                <w:lang w:val="es-CO"/>
              </w:rPr>
              <w:t>los</w:t>
            </w:r>
            <w:r w:rsidRPr="008C7CB2">
              <w:rPr>
                <w:rFonts w:asciiTheme="minorHAnsi" w:hAnsiTheme="minorHAnsi" w:cstheme="minorHAnsi"/>
                <w:spacing w:val="-6"/>
                <w:sz w:val="18"/>
                <w:szCs w:val="18"/>
                <w:lang w:val="es-CO"/>
              </w:rPr>
              <w:t xml:space="preserve"> </w:t>
            </w:r>
            <w:r w:rsidRPr="008C7CB2">
              <w:rPr>
                <w:rFonts w:asciiTheme="minorHAnsi" w:hAnsiTheme="minorHAnsi" w:cstheme="minorHAnsi"/>
                <w:sz w:val="18"/>
                <w:szCs w:val="18"/>
                <w:lang w:val="es-CO"/>
              </w:rPr>
              <w:t>bienes</w:t>
            </w:r>
            <w:r w:rsidRPr="008C7CB2">
              <w:rPr>
                <w:rFonts w:asciiTheme="minorHAnsi" w:hAnsiTheme="minorHAnsi" w:cstheme="minorHAnsi"/>
                <w:spacing w:val="-6"/>
                <w:sz w:val="18"/>
                <w:szCs w:val="18"/>
                <w:lang w:val="es-CO"/>
              </w:rPr>
              <w:t xml:space="preserve"> </w:t>
            </w:r>
            <w:r w:rsidRPr="008C7CB2">
              <w:rPr>
                <w:rFonts w:asciiTheme="minorHAnsi" w:hAnsiTheme="minorHAnsi" w:cstheme="minorHAnsi"/>
                <w:sz w:val="18"/>
                <w:szCs w:val="18"/>
                <w:lang w:val="es-CO"/>
              </w:rPr>
              <w:t>y/o</w:t>
            </w:r>
            <w:r w:rsidRPr="008C7CB2">
              <w:rPr>
                <w:rFonts w:asciiTheme="minorHAnsi" w:hAnsiTheme="minorHAnsi" w:cstheme="minorHAnsi"/>
                <w:spacing w:val="-6"/>
                <w:sz w:val="18"/>
                <w:szCs w:val="18"/>
                <w:lang w:val="es-CO"/>
              </w:rPr>
              <w:t xml:space="preserve"> </w:t>
            </w:r>
            <w:r w:rsidRPr="008C7CB2">
              <w:rPr>
                <w:rFonts w:asciiTheme="minorHAnsi" w:hAnsiTheme="minorHAnsi" w:cstheme="minorHAnsi"/>
                <w:sz w:val="18"/>
                <w:szCs w:val="18"/>
                <w:lang w:val="es-CO"/>
              </w:rPr>
              <w:t>servicios</w:t>
            </w:r>
            <w:r w:rsidRPr="008C7CB2">
              <w:rPr>
                <w:rFonts w:asciiTheme="minorHAnsi" w:hAnsiTheme="minorHAnsi" w:cstheme="minorHAnsi"/>
                <w:spacing w:val="-6"/>
                <w:sz w:val="18"/>
                <w:szCs w:val="18"/>
                <w:lang w:val="es-CO"/>
              </w:rPr>
              <w:t xml:space="preserve"> </w:t>
            </w:r>
            <w:r w:rsidRPr="008C7CB2">
              <w:rPr>
                <w:rFonts w:asciiTheme="minorHAnsi" w:hAnsiTheme="minorHAnsi" w:cstheme="minorHAnsi"/>
                <w:sz w:val="18"/>
                <w:szCs w:val="18"/>
                <w:lang w:val="es-CO"/>
              </w:rPr>
              <w:t>que no estén exentos ni excluidos de dicho impuesto y que utilice para la prestación del servicio de suministro de alimentos</w:t>
            </w:r>
            <w:r w:rsidRPr="008C7CB2">
              <w:rPr>
                <w:rFonts w:asciiTheme="minorHAnsi" w:hAnsiTheme="minorHAnsi" w:cstheme="minorHAnsi"/>
                <w:spacing w:val="-8"/>
                <w:sz w:val="18"/>
                <w:szCs w:val="18"/>
                <w:lang w:val="es-CO"/>
              </w:rPr>
              <w:t xml:space="preserve"> </w:t>
            </w:r>
            <w:r w:rsidRPr="008C7CB2">
              <w:rPr>
                <w:rFonts w:asciiTheme="minorHAnsi" w:hAnsiTheme="minorHAnsi" w:cstheme="minorHAnsi"/>
                <w:sz w:val="18"/>
                <w:szCs w:val="18"/>
                <w:lang w:val="es-CO"/>
              </w:rPr>
              <w:t>contratado.</w:t>
            </w:r>
          </w:p>
          <w:p w14:paraId="20410674" w14:textId="77777777" w:rsidR="00387EBB" w:rsidRPr="008C7CB2" w:rsidRDefault="00387EBB" w:rsidP="00387EBB">
            <w:pPr>
              <w:pStyle w:val="TableParagraph"/>
              <w:jc w:val="both"/>
              <w:rPr>
                <w:rFonts w:asciiTheme="minorHAnsi" w:hAnsiTheme="minorHAnsi" w:cstheme="minorHAnsi"/>
                <w:sz w:val="18"/>
                <w:szCs w:val="18"/>
                <w:lang w:val="es-CO"/>
              </w:rPr>
            </w:pPr>
          </w:p>
          <w:p w14:paraId="79A14C14" w14:textId="77777777" w:rsidR="00387EBB" w:rsidRPr="008C7CB2" w:rsidRDefault="00387EBB" w:rsidP="00C003C6">
            <w:pPr>
              <w:pStyle w:val="TableParagraph"/>
              <w:ind w:right="91"/>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El comitente vendedor, deberá asumir</w:t>
            </w:r>
            <w:r w:rsidR="00B8284A" w:rsidRPr="008C7CB2">
              <w:rPr>
                <w:rFonts w:asciiTheme="minorHAnsi" w:hAnsiTheme="minorHAnsi" w:cstheme="minorHAnsi"/>
                <w:sz w:val="18"/>
                <w:szCs w:val="18"/>
                <w:lang w:val="es-CO"/>
              </w:rPr>
              <w:t xml:space="preserve">, entre otros, </w:t>
            </w:r>
            <w:r w:rsidRPr="008C7CB2">
              <w:rPr>
                <w:rFonts w:asciiTheme="minorHAnsi" w:hAnsiTheme="minorHAnsi" w:cstheme="minorHAnsi"/>
                <w:sz w:val="18"/>
                <w:szCs w:val="18"/>
                <w:lang w:val="es-CO"/>
              </w:rPr>
              <w:t>los costos de los impuestos que resulten procedentes. A continuación, se establecen de forma informativa.</w:t>
            </w:r>
          </w:p>
          <w:p w14:paraId="3BF0A775" w14:textId="77777777" w:rsidR="00387EBB" w:rsidRPr="008C7CB2" w:rsidRDefault="00387EBB" w:rsidP="00387EBB">
            <w:pPr>
              <w:pStyle w:val="TableParagraph"/>
              <w:rPr>
                <w:rFonts w:asciiTheme="minorHAnsi" w:hAnsiTheme="minorHAnsi" w:cstheme="minorHAnsi"/>
                <w:sz w:val="18"/>
                <w:szCs w:val="18"/>
                <w:lang w:val="es-CO"/>
              </w:rPr>
            </w:pPr>
          </w:p>
          <w:p w14:paraId="1A5507A7" w14:textId="77777777" w:rsidR="008B32D0" w:rsidRPr="008C7CB2" w:rsidRDefault="008B32D0" w:rsidP="009E6530">
            <w:pPr>
              <w:pStyle w:val="TableParagraph"/>
              <w:jc w:val="center"/>
              <w:rPr>
                <w:rFonts w:asciiTheme="minorHAnsi" w:hAnsiTheme="minorHAnsi" w:cstheme="minorHAnsi"/>
                <w:b/>
                <w:bCs/>
                <w:sz w:val="18"/>
                <w:szCs w:val="18"/>
                <w:lang w:val="es-CO"/>
              </w:rPr>
            </w:pPr>
            <w:r w:rsidRPr="008C7CB2">
              <w:rPr>
                <w:rFonts w:asciiTheme="minorHAnsi" w:hAnsiTheme="minorHAnsi" w:cstheme="minorHAnsi"/>
                <w:b/>
                <w:bCs/>
                <w:sz w:val="18"/>
                <w:szCs w:val="18"/>
                <w:lang w:val="es-CO"/>
              </w:rPr>
              <w:t>DESCUENTOS Y TRIBUTOS LEGALES</w:t>
            </w:r>
          </w:p>
          <w:p w14:paraId="55CFEC25" w14:textId="77777777" w:rsidR="00625334" w:rsidRPr="008C7CB2" w:rsidRDefault="00625334" w:rsidP="009E6530">
            <w:pPr>
              <w:pStyle w:val="TableParagraph"/>
              <w:jc w:val="center"/>
              <w:rPr>
                <w:rFonts w:asciiTheme="minorHAnsi" w:hAnsiTheme="minorHAnsi" w:cstheme="minorHAnsi"/>
                <w:b/>
                <w:bCs/>
                <w:sz w:val="18"/>
                <w:szCs w:val="18"/>
                <w:lang w:val="es-CO"/>
              </w:rPr>
            </w:pPr>
          </w:p>
          <w:p w14:paraId="4B134478" w14:textId="179EDFEB" w:rsidR="009E6530" w:rsidRPr="008C7CB2" w:rsidRDefault="009E6530" w:rsidP="009E6530">
            <w:pPr>
              <w:jc w:val="both"/>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 xml:space="preserve">ESTATUTO TRIBUTARIO DEL MUNICIPIO DE NEIVA: </w:t>
            </w:r>
            <w:r w:rsidRPr="008C7CB2">
              <w:rPr>
                <w:rFonts w:asciiTheme="minorHAnsi" w:hAnsiTheme="minorHAnsi" w:cstheme="minorHAnsi"/>
                <w:sz w:val="18"/>
                <w:szCs w:val="18"/>
                <w:lang w:eastAsia="es-ES" w:bidi="es-ES"/>
              </w:rPr>
              <w:t>Por otra parte, hay otros valores que deben ser asumidos por el c</w:t>
            </w:r>
            <w:r w:rsidR="005B16B9" w:rsidRPr="008C7CB2">
              <w:rPr>
                <w:rFonts w:asciiTheme="minorHAnsi" w:hAnsiTheme="minorHAnsi" w:cstheme="minorHAnsi"/>
                <w:sz w:val="18"/>
                <w:szCs w:val="18"/>
                <w:lang w:eastAsia="es-ES" w:bidi="es-ES"/>
              </w:rPr>
              <w:t xml:space="preserve">omitente vendedor </w:t>
            </w:r>
            <w:r w:rsidRPr="008C7CB2">
              <w:rPr>
                <w:rFonts w:asciiTheme="minorHAnsi" w:hAnsiTheme="minorHAnsi" w:cstheme="minorHAnsi"/>
                <w:sz w:val="18"/>
                <w:szCs w:val="18"/>
                <w:lang w:eastAsia="es-ES" w:bidi="es-ES"/>
              </w:rPr>
              <w:t xml:space="preserve"> por concepto de impuestos tanto del orden nacional como territorial, como por ejemplo, en el caso del municipio de Neiva, los valores por concepto de estampillas en virtud de lo establecido en el Acuerdo 028 de 2018 “ESTATUTO TRIBUTARIO DEL MUNICIPIO DE NEIVA” y el Acuerdo 021 de 2020 “POR MEDIO DEL CUAL SE CREA LA TASA PRO DEPORTE Y RECREACIÓN DEL </w:t>
            </w:r>
            <w:r w:rsidRPr="008C7CB2">
              <w:rPr>
                <w:rFonts w:asciiTheme="minorHAnsi" w:hAnsiTheme="minorHAnsi" w:cstheme="minorHAnsi"/>
                <w:sz w:val="18"/>
                <w:szCs w:val="18"/>
                <w:lang w:eastAsia="es-ES" w:bidi="es-ES"/>
              </w:rPr>
              <w:lastRenderedPageBreak/>
              <w:t>MUNICIPIO DE NEIVA”; valor que puede oscilar dependiendo del valor del contrato y cuyo valor por dicho concepto puede estar entre el 2% y 4% del valor total del contrato, a saber:</w:t>
            </w:r>
          </w:p>
          <w:p w14:paraId="54E307E1" w14:textId="4500F51D" w:rsidR="00D74796" w:rsidRPr="008C7CB2" w:rsidRDefault="00D74796" w:rsidP="009E6530">
            <w:pPr>
              <w:jc w:val="both"/>
              <w:rPr>
                <w:rFonts w:asciiTheme="minorHAnsi" w:eastAsia="Times New Roman" w:hAnsiTheme="minorHAnsi" w:cstheme="minorHAnsi"/>
                <w:sz w:val="18"/>
                <w:szCs w:val="18"/>
              </w:rPr>
            </w:pPr>
          </w:p>
          <w:tbl>
            <w:tblPr>
              <w:tblW w:w="87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9"/>
              <w:gridCol w:w="799"/>
              <w:gridCol w:w="2367"/>
              <w:gridCol w:w="2669"/>
              <w:gridCol w:w="1725"/>
            </w:tblGrid>
            <w:tr w:rsidR="003C04B6" w:rsidRPr="00192957" w14:paraId="10E7FC6D" w14:textId="77777777" w:rsidTr="003C54A9">
              <w:trPr>
                <w:trHeight w:val="12"/>
                <w:jc w:val="center"/>
              </w:trPr>
              <w:tc>
                <w:tcPr>
                  <w:tcW w:w="8729" w:type="dxa"/>
                  <w:gridSpan w:val="5"/>
                  <w:shd w:val="clear" w:color="auto" w:fill="D9D9D9"/>
                  <w:vAlign w:val="center"/>
                </w:tcPr>
                <w:p w14:paraId="14E62FED" w14:textId="77777777" w:rsidR="003C04B6" w:rsidRPr="00192957" w:rsidRDefault="003C04B6" w:rsidP="003C04B6">
                  <w:pPr>
                    <w:jc w:val="center"/>
                    <w:rPr>
                      <w:rFonts w:asciiTheme="minorHAnsi" w:hAnsiTheme="minorHAnsi" w:cstheme="minorHAnsi"/>
                      <w:b/>
                      <w:sz w:val="14"/>
                      <w:szCs w:val="14"/>
                    </w:rPr>
                  </w:pPr>
                  <w:r w:rsidRPr="00192957">
                    <w:rPr>
                      <w:rFonts w:asciiTheme="minorHAnsi" w:hAnsiTheme="minorHAnsi" w:cstheme="minorHAnsi"/>
                      <w:b/>
                      <w:sz w:val="14"/>
                      <w:szCs w:val="14"/>
                    </w:rPr>
                    <w:t>ACUERDO 028 DE 2018</w:t>
                  </w:r>
                  <w:r w:rsidRPr="00192957">
                    <w:rPr>
                      <w:rFonts w:asciiTheme="minorHAnsi" w:hAnsiTheme="minorHAnsi" w:cstheme="minorHAnsi"/>
                      <w:b/>
                      <w:sz w:val="14"/>
                      <w:szCs w:val="14"/>
                    </w:rPr>
                    <w:br/>
                    <w:t>ESTATUTO TRIBUTARIO DEL MUNICIPIO DE NEIVA-MODIFICADO PARCIALMENTE  POR EL ACUERDO 013 DE 2024.</w:t>
                  </w:r>
                </w:p>
                <w:p w14:paraId="5DC95C54" w14:textId="77777777" w:rsidR="003C04B6" w:rsidRPr="00192957" w:rsidRDefault="003C04B6" w:rsidP="003C04B6">
                  <w:pPr>
                    <w:jc w:val="center"/>
                    <w:rPr>
                      <w:rFonts w:asciiTheme="minorHAnsi" w:hAnsiTheme="minorHAnsi" w:cstheme="minorHAnsi"/>
                      <w:b/>
                      <w:sz w:val="14"/>
                      <w:szCs w:val="14"/>
                    </w:rPr>
                  </w:pPr>
                </w:p>
              </w:tc>
            </w:tr>
            <w:tr w:rsidR="003C04B6" w:rsidRPr="00192957" w14:paraId="7B79BF3D" w14:textId="77777777" w:rsidTr="003C54A9">
              <w:trPr>
                <w:trHeight w:val="12"/>
                <w:jc w:val="center"/>
              </w:trPr>
              <w:tc>
                <w:tcPr>
                  <w:tcW w:w="1169" w:type="dxa"/>
                  <w:shd w:val="clear" w:color="auto" w:fill="D9D9D9"/>
                  <w:vAlign w:val="center"/>
                </w:tcPr>
                <w:p w14:paraId="2ECBA961" w14:textId="77777777" w:rsidR="003C04B6" w:rsidRPr="00E05307" w:rsidRDefault="003C04B6" w:rsidP="003C04B6">
                  <w:pPr>
                    <w:jc w:val="center"/>
                    <w:rPr>
                      <w:rFonts w:asciiTheme="minorHAnsi" w:hAnsiTheme="minorHAnsi" w:cstheme="minorHAnsi"/>
                      <w:b/>
                      <w:sz w:val="12"/>
                      <w:szCs w:val="12"/>
                    </w:rPr>
                  </w:pPr>
                  <w:r w:rsidRPr="00E05307">
                    <w:rPr>
                      <w:rFonts w:asciiTheme="minorHAnsi" w:hAnsiTheme="minorHAnsi" w:cstheme="minorHAnsi"/>
                      <w:b/>
                      <w:sz w:val="12"/>
                      <w:szCs w:val="12"/>
                    </w:rPr>
                    <w:t>ESTAMPILLA</w:t>
                  </w:r>
                </w:p>
              </w:tc>
              <w:tc>
                <w:tcPr>
                  <w:tcW w:w="799" w:type="dxa"/>
                  <w:shd w:val="clear" w:color="auto" w:fill="D9D9D9"/>
                  <w:vAlign w:val="center"/>
                </w:tcPr>
                <w:p w14:paraId="562DC887" w14:textId="77777777" w:rsidR="003C04B6" w:rsidRPr="00E05307" w:rsidRDefault="003C04B6" w:rsidP="003C04B6">
                  <w:pPr>
                    <w:jc w:val="center"/>
                    <w:rPr>
                      <w:rFonts w:asciiTheme="minorHAnsi" w:hAnsiTheme="minorHAnsi" w:cstheme="minorHAnsi"/>
                      <w:b/>
                      <w:sz w:val="12"/>
                      <w:szCs w:val="12"/>
                    </w:rPr>
                  </w:pPr>
                  <w:r w:rsidRPr="00E05307">
                    <w:rPr>
                      <w:rFonts w:asciiTheme="minorHAnsi" w:hAnsiTheme="minorHAnsi" w:cstheme="minorHAnsi"/>
                      <w:b/>
                      <w:sz w:val="12"/>
                      <w:szCs w:val="12"/>
                    </w:rPr>
                    <w:t>ARTÍCULO</w:t>
                  </w:r>
                </w:p>
              </w:tc>
              <w:tc>
                <w:tcPr>
                  <w:tcW w:w="2367" w:type="dxa"/>
                  <w:shd w:val="clear" w:color="auto" w:fill="D9D9D9"/>
                  <w:vAlign w:val="center"/>
                </w:tcPr>
                <w:p w14:paraId="3572B82A" w14:textId="77777777" w:rsidR="003C04B6" w:rsidRPr="00E05307" w:rsidRDefault="003C04B6" w:rsidP="003C04B6">
                  <w:pPr>
                    <w:jc w:val="center"/>
                    <w:rPr>
                      <w:rFonts w:asciiTheme="minorHAnsi" w:hAnsiTheme="minorHAnsi" w:cstheme="minorHAnsi"/>
                      <w:b/>
                      <w:sz w:val="12"/>
                      <w:szCs w:val="12"/>
                    </w:rPr>
                  </w:pPr>
                  <w:r w:rsidRPr="00E05307">
                    <w:rPr>
                      <w:rFonts w:asciiTheme="minorHAnsi" w:hAnsiTheme="minorHAnsi" w:cstheme="minorHAnsi"/>
                      <w:b/>
                      <w:sz w:val="12"/>
                      <w:szCs w:val="12"/>
                    </w:rPr>
                    <w:t xml:space="preserve">PORCENTAJE </w:t>
                  </w:r>
                </w:p>
              </w:tc>
              <w:tc>
                <w:tcPr>
                  <w:tcW w:w="2669" w:type="dxa"/>
                  <w:shd w:val="clear" w:color="auto" w:fill="D9D9D9"/>
                  <w:vAlign w:val="center"/>
                </w:tcPr>
                <w:p w14:paraId="0D0FE3ED" w14:textId="77777777" w:rsidR="003C04B6" w:rsidRPr="00E05307" w:rsidRDefault="003C04B6" w:rsidP="003C04B6">
                  <w:pPr>
                    <w:jc w:val="center"/>
                    <w:rPr>
                      <w:rFonts w:asciiTheme="minorHAnsi" w:hAnsiTheme="minorHAnsi" w:cstheme="minorHAnsi"/>
                      <w:b/>
                      <w:sz w:val="12"/>
                      <w:szCs w:val="12"/>
                    </w:rPr>
                  </w:pPr>
                  <w:r w:rsidRPr="00E05307">
                    <w:rPr>
                      <w:rFonts w:asciiTheme="minorHAnsi" w:hAnsiTheme="minorHAnsi" w:cstheme="minorHAnsi"/>
                      <w:b/>
                      <w:sz w:val="12"/>
                      <w:szCs w:val="12"/>
                    </w:rPr>
                    <w:t>MONTO DEL CONTRATO A PARTIR DEL CUAL SE GENERA EL TRIBUTO</w:t>
                  </w:r>
                </w:p>
              </w:tc>
              <w:tc>
                <w:tcPr>
                  <w:tcW w:w="1725" w:type="dxa"/>
                  <w:shd w:val="clear" w:color="auto" w:fill="D9D9D9"/>
                  <w:vAlign w:val="center"/>
                </w:tcPr>
                <w:p w14:paraId="35A7A535" w14:textId="6D97D3C0" w:rsidR="003C04B6" w:rsidRPr="00E05307" w:rsidRDefault="003C04B6" w:rsidP="003C04B6">
                  <w:pPr>
                    <w:jc w:val="center"/>
                    <w:rPr>
                      <w:rFonts w:asciiTheme="minorHAnsi" w:hAnsiTheme="minorHAnsi" w:cstheme="minorHAnsi"/>
                      <w:b/>
                      <w:sz w:val="12"/>
                      <w:szCs w:val="12"/>
                    </w:rPr>
                  </w:pPr>
                  <w:r w:rsidRPr="00E05307">
                    <w:rPr>
                      <w:rFonts w:asciiTheme="minorHAnsi" w:hAnsiTheme="minorHAnsi" w:cstheme="minorHAnsi"/>
                      <w:b/>
                      <w:sz w:val="12"/>
                      <w:szCs w:val="12"/>
                    </w:rPr>
                    <w:t>VALOR QUE APLICA EN 202</w:t>
                  </w:r>
                  <w:r w:rsidR="008C27E1">
                    <w:rPr>
                      <w:rFonts w:asciiTheme="minorHAnsi" w:hAnsiTheme="minorHAnsi" w:cstheme="minorHAnsi"/>
                      <w:b/>
                      <w:sz w:val="12"/>
                      <w:szCs w:val="12"/>
                    </w:rPr>
                    <w:t>5</w:t>
                  </w:r>
                </w:p>
              </w:tc>
            </w:tr>
            <w:tr w:rsidR="003C04B6" w:rsidRPr="00192957" w14:paraId="17E40308" w14:textId="77777777" w:rsidTr="003C54A9">
              <w:trPr>
                <w:trHeight w:val="12"/>
                <w:jc w:val="center"/>
              </w:trPr>
              <w:tc>
                <w:tcPr>
                  <w:tcW w:w="1169" w:type="dxa"/>
                  <w:shd w:val="clear" w:color="auto" w:fill="auto"/>
                  <w:vAlign w:val="center"/>
                </w:tcPr>
                <w:p w14:paraId="08AA70F6" w14:textId="77777777" w:rsidR="003C04B6" w:rsidRPr="00192957" w:rsidRDefault="003C04B6" w:rsidP="003C04B6">
                  <w:pPr>
                    <w:jc w:val="center"/>
                    <w:rPr>
                      <w:rFonts w:asciiTheme="minorHAnsi" w:hAnsiTheme="minorHAnsi" w:cstheme="minorHAnsi"/>
                      <w:sz w:val="14"/>
                      <w:szCs w:val="14"/>
                    </w:rPr>
                  </w:pPr>
                  <w:r w:rsidRPr="00192957">
                    <w:rPr>
                      <w:rFonts w:asciiTheme="minorHAnsi" w:hAnsiTheme="minorHAnsi" w:cstheme="minorHAnsi"/>
                      <w:sz w:val="14"/>
                      <w:szCs w:val="14"/>
                    </w:rPr>
                    <w:t>PRO CULTURA</w:t>
                  </w:r>
                </w:p>
              </w:tc>
              <w:tc>
                <w:tcPr>
                  <w:tcW w:w="799" w:type="dxa"/>
                  <w:shd w:val="clear" w:color="auto" w:fill="auto"/>
                  <w:vAlign w:val="center"/>
                </w:tcPr>
                <w:p w14:paraId="0DBC5321" w14:textId="77777777" w:rsidR="003C04B6" w:rsidRPr="00192957" w:rsidRDefault="003C04B6" w:rsidP="003C04B6">
                  <w:pPr>
                    <w:jc w:val="center"/>
                    <w:rPr>
                      <w:rFonts w:asciiTheme="minorHAnsi" w:hAnsiTheme="minorHAnsi" w:cstheme="minorHAnsi"/>
                      <w:sz w:val="14"/>
                      <w:szCs w:val="14"/>
                    </w:rPr>
                  </w:pPr>
                  <w:r w:rsidRPr="00192957">
                    <w:rPr>
                      <w:rFonts w:asciiTheme="minorHAnsi" w:hAnsiTheme="minorHAnsi" w:cstheme="minorHAnsi"/>
                      <w:sz w:val="14"/>
                      <w:szCs w:val="14"/>
                    </w:rPr>
                    <w:t>195</w:t>
                  </w:r>
                </w:p>
              </w:tc>
              <w:tc>
                <w:tcPr>
                  <w:tcW w:w="2367" w:type="dxa"/>
                  <w:shd w:val="clear" w:color="auto" w:fill="auto"/>
                  <w:vAlign w:val="center"/>
                </w:tcPr>
                <w:p w14:paraId="0CCDD097" w14:textId="77777777" w:rsidR="003C04B6" w:rsidRPr="00192957" w:rsidRDefault="003C04B6" w:rsidP="003C04B6">
                  <w:pPr>
                    <w:jc w:val="both"/>
                    <w:rPr>
                      <w:rFonts w:asciiTheme="minorHAnsi" w:hAnsiTheme="minorHAnsi" w:cstheme="minorHAnsi"/>
                      <w:sz w:val="14"/>
                      <w:szCs w:val="14"/>
                    </w:rPr>
                  </w:pPr>
                </w:p>
                <w:p w14:paraId="4EC7DBCA" w14:textId="77777777" w:rsidR="003C04B6" w:rsidRPr="00192957" w:rsidRDefault="003C04B6" w:rsidP="003C04B6">
                  <w:pPr>
                    <w:jc w:val="both"/>
                    <w:rPr>
                      <w:rFonts w:asciiTheme="minorHAnsi" w:hAnsiTheme="minorHAnsi" w:cstheme="minorHAnsi"/>
                      <w:sz w:val="14"/>
                      <w:szCs w:val="14"/>
                    </w:rPr>
                  </w:pPr>
                  <w:r w:rsidRPr="00192957">
                    <w:rPr>
                      <w:rFonts w:asciiTheme="minorHAnsi" w:hAnsiTheme="minorHAnsi" w:cstheme="minorHAnsi"/>
                      <w:sz w:val="14"/>
                      <w:szCs w:val="14"/>
                    </w:rPr>
                    <w:t>0,5% DEL VALOR TOTAL DEL CONTRATO ANTES DE IVA</w:t>
                  </w:r>
                </w:p>
                <w:p w14:paraId="6447B14B" w14:textId="77777777" w:rsidR="003C04B6" w:rsidRPr="00192957" w:rsidRDefault="003C04B6" w:rsidP="003C04B6">
                  <w:pPr>
                    <w:jc w:val="both"/>
                    <w:rPr>
                      <w:rFonts w:asciiTheme="minorHAnsi" w:hAnsiTheme="minorHAnsi" w:cstheme="minorHAnsi"/>
                      <w:sz w:val="14"/>
                      <w:szCs w:val="14"/>
                    </w:rPr>
                  </w:pPr>
                </w:p>
              </w:tc>
              <w:tc>
                <w:tcPr>
                  <w:tcW w:w="2669" w:type="dxa"/>
                  <w:shd w:val="clear" w:color="auto" w:fill="auto"/>
                  <w:vAlign w:val="center"/>
                </w:tcPr>
                <w:p w14:paraId="2D696D14" w14:textId="77777777" w:rsidR="003C04B6" w:rsidRPr="00192957" w:rsidRDefault="003C04B6" w:rsidP="003C04B6">
                  <w:pPr>
                    <w:jc w:val="both"/>
                    <w:rPr>
                      <w:rFonts w:asciiTheme="minorHAnsi" w:hAnsiTheme="minorHAnsi" w:cstheme="minorHAnsi"/>
                      <w:sz w:val="14"/>
                      <w:szCs w:val="14"/>
                    </w:rPr>
                  </w:pPr>
                  <w:r w:rsidRPr="00192957">
                    <w:rPr>
                      <w:rFonts w:asciiTheme="minorHAnsi" w:hAnsiTheme="minorHAnsi" w:cstheme="minorHAnsi"/>
                      <w:sz w:val="14"/>
                      <w:szCs w:val="14"/>
                    </w:rPr>
                    <w:t>APLICA PARA TODO TIPO DE CONTRATO CUYA CUANTÍA SEA SUPERIOR A 65 SMMLV</w:t>
                  </w:r>
                </w:p>
              </w:tc>
              <w:tc>
                <w:tcPr>
                  <w:tcW w:w="1725" w:type="dxa"/>
                  <w:shd w:val="clear" w:color="auto" w:fill="auto"/>
                  <w:vAlign w:val="center"/>
                </w:tcPr>
                <w:p w14:paraId="408A6225" w14:textId="637D5C67" w:rsidR="003C04B6" w:rsidRPr="00192957" w:rsidRDefault="003C04B6" w:rsidP="003C04B6">
                  <w:pPr>
                    <w:jc w:val="both"/>
                    <w:rPr>
                      <w:rFonts w:asciiTheme="minorHAnsi" w:hAnsiTheme="minorHAnsi" w:cstheme="minorHAnsi"/>
                      <w:sz w:val="14"/>
                      <w:szCs w:val="14"/>
                    </w:rPr>
                  </w:pPr>
                  <w:r w:rsidRPr="00192957">
                    <w:rPr>
                      <w:rFonts w:asciiTheme="minorHAnsi" w:hAnsiTheme="minorHAnsi" w:cstheme="minorHAnsi"/>
                      <w:sz w:val="14"/>
                      <w:szCs w:val="14"/>
                    </w:rPr>
                    <w:t>APLICA CUANDO EL VALOR SEA IGUAL O MAYOR A $</w:t>
                  </w:r>
                  <w:r w:rsidR="00B566D1" w:rsidRPr="00B566D1">
                    <w:rPr>
                      <w:rFonts w:asciiTheme="minorHAnsi" w:hAnsiTheme="minorHAnsi" w:cstheme="minorHAnsi"/>
                      <w:sz w:val="14"/>
                      <w:szCs w:val="14"/>
                    </w:rPr>
                    <w:t>92.527.500</w:t>
                  </w:r>
                </w:p>
              </w:tc>
            </w:tr>
            <w:tr w:rsidR="003C04B6" w:rsidRPr="00192957" w14:paraId="5B1B0E70" w14:textId="77777777" w:rsidTr="003C54A9">
              <w:trPr>
                <w:trHeight w:val="12"/>
                <w:jc w:val="center"/>
              </w:trPr>
              <w:tc>
                <w:tcPr>
                  <w:tcW w:w="1169" w:type="dxa"/>
                  <w:shd w:val="clear" w:color="auto" w:fill="auto"/>
                  <w:vAlign w:val="center"/>
                </w:tcPr>
                <w:p w14:paraId="2154F85D" w14:textId="77777777" w:rsidR="003C04B6" w:rsidRPr="00192957" w:rsidRDefault="003C04B6" w:rsidP="003C04B6">
                  <w:pPr>
                    <w:jc w:val="center"/>
                    <w:rPr>
                      <w:rFonts w:asciiTheme="minorHAnsi" w:hAnsiTheme="minorHAnsi" w:cstheme="minorHAnsi"/>
                      <w:sz w:val="14"/>
                      <w:szCs w:val="14"/>
                    </w:rPr>
                  </w:pPr>
                  <w:r w:rsidRPr="00192957">
                    <w:rPr>
                      <w:rFonts w:asciiTheme="minorHAnsi" w:hAnsiTheme="minorHAnsi" w:cstheme="minorHAnsi"/>
                      <w:sz w:val="14"/>
                      <w:szCs w:val="14"/>
                    </w:rPr>
                    <w:t>PRO USCO</w:t>
                  </w:r>
                </w:p>
              </w:tc>
              <w:tc>
                <w:tcPr>
                  <w:tcW w:w="799" w:type="dxa"/>
                  <w:shd w:val="clear" w:color="auto" w:fill="auto"/>
                  <w:vAlign w:val="center"/>
                </w:tcPr>
                <w:p w14:paraId="53C8D2F0" w14:textId="77777777" w:rsidR="003C04B6" w:rsidRPr="00192957" w:rsidRDefault="003C04B6" w:rsidP="003C04B6">
                  <w:pPr>
                    <w:jc w:val="center"/>
                    <w:rPr>
                      <w:rFonts w:asciiTheme="minorHAnsi" w:hAnsiTheme="minorHAnsi" w:cstheme="minorHAnsi"/>
                      <w:sz w:val="14"/>
                      <w:szCs w:val="14"/>
                    </w:rPr>
                  </w:pPr>
                  <w:r w:rsidRPr="00192957">
                    <w:rPr>
                      <w:rFonts w:asciiTheme="minorHAnsi" w:hAnsiTheme="minorHAnsi" w:cstheme="minorHAnsi"/>
                      <w:sz w:val="14"/>
                      <w:szCs w:val="14"/>
                    </w:rPr>
                    <w:t>233</w:t>
                  </w:r>
                </w:p>
              </w:tc>
              <w:tc>
                <w:tcPr>
                  <w:tcW w:w="2367" w:type="dxa"/>
                  <w:shd w:val="clear" w:color="auto" w:fill="auto"/>
                  <w:vAlign w:val="center"/>
                </w:tcPr>
                <w:p w14:paraId="5A512225" w14:textId="77777777" w:rsidR="003C04B6" w:rsidRPr="00192957" w:rsidRDefault="003C04B6" w:rsidP="003C04B6">
                  <w:pPr>
                    <w:jc w:val="both"/>
                    <w:rPr>
                      <w:rFonts w:asciiTheme="minorHAnsi" w:hAnsiTheme="minorHAnsi" w:cstheme="minorHAnsi"/>
                      <w:sz w:val="14"/>
                      <w:szCs w:val="14"/>
                    </w:rPr>
                  </w:pPr>
                </w:p>
                <w:p w14:paraId="7597C0ED" w14:textId="77777777" w:rsidR="003C04B6" w:rsidRPr="00192957" w:rsidRDefault="003C04B6" w:rsidP="003C04B6">
                  <w:pPr>
                    <w:jc w:val="both"/>
                    <w:rPr>
                      <w:rFonts w:asciiTheme="minorHAnsi" w:hAnsiTheme="minorHAnsi" w:cstheme="minorHAnsi"/>
                      <w:sz w:val="14"/>
                      <w:szCs w:val="14"/>
                    </w:rPr>
                  </w:pPr>
                  <w:r w:rsidRPr="00192957">
                    <w:rPr>
                      <w:rFonts w:asciiTheme="minorHAnsi" w:hAnsiTheme="minorHAnsi" w:cstheme="minorHAnsi"/>
                      <w:sz w:val="14"/>
                      <w:szCs w:val="14"/>
                    </w:rPr>
                    <w:t>1 INCISO: CONSTITUYE HECHO GENERADOR DE LA PRESENTE ESTAMPILLA LA SUSCRIPCIÓN DE CONTRATOS Y/O CONVENIOS, ÓRDENES DE TRABAJO, ÓRDENES DE SERVICIO, DE COMPRA Y CUALQUIER OTRO ACTO QUE SEA ASIMILABLE A CONTRATO QUE CELEBRE EL MUNICIPIO DE NEIVA, O CON LAS ENTIDADES Y/O DEPENDENCIAS DESCRITAS EN EL PARÁGRAFO PRIMERO DEL ARTÍCULO 228 DEL PRESENTE ESTATUTO, CON CUANTÍA SUPERIORA LOS QUINCE (15) SALARIOS MÍNIMOS MENSUALES LEGALES VIGENTES.</w:t>
                  </w:r>
                </w:p>
                <w:p w14:paraId="59D13BFB" w14:textId="77777777" w:rsidR="003C04B6" w:rsidRPr="00192957" w:rsidRDefault="003C04B6" w:rsidP="003C04B6">
                  <w:pPr>
                    <w:jc w:val="both"/>
                    <w:rPr>
                      <w:rFonts w:asciiTheme="minorHAnsi" w:hAnsiTheme="minorHAnsi" w:cstheme="minorHAnsi"/>
                      <w:sz w:val="14"/>
                      <w:szCs w:val="14"/>
                    </w:rPr>
                  </w:pPr>
                </w:p>
                <w:p w14:paraId="4AF6FE00" w14:textId="77777777" w:rsidR="003C04B6" w:rsidRPr="00192957" w:rsidRDefault="003C04B6" w:rsidP="003C04B6">
                  <w:pPr>
                    <w:jc w:val="both"/>
                    <w:rPr>
                      <w:rFonts w:asciiTheme="minorHAnsi" w:hAnsiTheme="minorHAnsi" w:cstheme="minorHAnsi"/>
                      <w:sz w:val="14"/>
                      <w:szCs w:val="14"/>
                    </w:rPr>
                  </w:pPr>
                  <w:r w:rsidRPr="00192957">
                    <w:rPr>
                      <w:rFonts w:asciiTheme="minorHAnsi" w:hAnsiTheme="minorHAnsi" w:cstheme="minorHAnsi"/>
                      <w:sz w:val="14"/>
                      <w:szCs w:val="14"/>
                    </w:rPr>
                    <w:t>2.INCISO: ASÍ MISMO, PARA LA PRESENTE ESTAMPILLA CONSTITUYE HECHO GENERADOR, LOS REMATES DE BIENES MUEBLES Y/O INMUEBLES QUE ADELANTE EL MUNICIPIO DE NEIVA, SUS ENTIDADES DESCENTRALIZADAS, A PARTIR DE SEIS (6) SALARIOS MÍNIMOS MENSUALES LEGALES VIGENTES.</w:t>
                  </w:r>
                </w:p>
                <w:p w14:paraId="007B1C79" w14:textId="77777777" w:rsidR="003C04B6" w:rsidRPr="00192957" w:rsidRDefault="003C04B6" w:rsidP="003C04B6">
                  <w:pPr>
                    <w:jc w:val="both"/>
                    <w:rPr>
                      <w:rFonts w:asciiTheme="minorHAnsi" w:hAnsiTheme="minorHAnsi" w:cstheme="minorHAnsi"/>
                      <w:sz w:val="14"/>
                      <w:szCs w:val="14"/>
                    </w:rPr>
                  </w:pPr>
                </w:p>
              </w:tc>
              <w:tc>
                <w:tcPr>
                  <w:tcW w:w="2669" w:type="dxa"/>
                  <w:shd w:val="clear" w:color="auto" w:fill="auto"/>
                  <w:vAlign w:val="center"/>
                </w:tcPr>
                <w:p w14:paraId="0DFFF29A" w14:textId="77777777" w:rsidR="003C04B6" w:rsidRPr="00192957" w:rsidRDefault="003C04B6" w:rsidP="003C04B6">
                  <w:pPr>
                    <w:jc w:val="both"/>
                    <w:rPr>
                      <w:rFonts w:asciiTheme="minorHAnsi" w:hAnsiTheme="minorHAnsi" w:cstheme="minorHAnsi"/>
                      <w:sz w:val="14"/>
                      <w:szCs w:val="14"/>
                    </w:rPr>
                  </w:pPr>
                  <w:r w:rsidRPr="00192957">
                    <w:rPr>
                      <w:rFonts w:asciiTheme="minorHAnsi" w:hAnsiTheme="minorHAnsi" w:cstheme="minorHAnsi"/>
                      <w:sz w:val="14"/>
                      <w:szCs w:val="14"/>
                    </w:rPr>
                    <w:t>APLICA PARA TODO TIPO DE CONTRATO CUYA CUANTÍA SEA SUPERIOR A 15 SMMLV</w:t>
                  </w:r>
                </w:p>
              </w:tc>
              <w:tc>
                <w:tcPr>
                  <w:tcW w:w="1725" w:type="dxa"/>
                  <w:shd w:val="clear" w:color="auto" w:fill="auto"/>
                  <w:vAlign w:val="center"/>
                </w:tcPr>
                <w:p w14:paraId="2F0AAA9B" w14:textId="77777777" w:rsidR="003C04B6" w:rsidRPr="00192957" w:rsidRDefault="003C04B6" w:rsidP="003C04B6">
                  <w:pPr>
                    <w:jc w:val="both"/>
                    <w:rPr>
                      <w:rFonts w:asciiTheme="minorHAnsi" w:hAnsiTheme="minorHAnsi" w:cstheme="minorHAnsi"/>
                      <w:sz w:val="14"/>
                      <w:szCs w:val="14"/>
                    </w:rPr>
                  </w:pPr>
                  <w:r w:rsidRPr="00192957">
                    <w:rPr>
                      <w:rFonts w:asciiTheme="minorHAnsi" w:hAnsiTheme="minorHAnsi" w:cstheme="minorHAnsi"/>
                      <w:sz w:val="14"/>
                      <w:szCs w:val="14"/>
                    </w:rPr>
                    <w:t xml:space="preserve">EN LOS HECHOS GENERADORES DEL INCISO PRIMERO DEL ARTÍCULO 233 (HECHO GENERADOR) LA TARIFA SERÁ DEL CERO PUNTO CINCO POR CIENTO (0.5%) SOBRE LA BASE GRAVABLE CORRESPONDIENTE. </w:t>
                  </w:r>
                </w:p>
                <w:p w14:paraId="473FC52D" w14:textId="77777777" w:rsidR="003C04B6" w:rsidRPr="00192957" w:rsidRDefault="003C04B6" w:rsidP="003C04B6">
                  <w:pPr>
                    <w:jc w:val="both"/>
                    <w:rPr>
                      <w:rFonts w:asciiTheme="minorHAnsi" w:hAnsiTheme="minorHAnsi" w:cstheme="minorHAnsi"/>
                      <w:sz w:val="14"/>
                      <w:szCs w:val="14"/>
                    </w:rPr>
                  </w:pPr>
                </w:p>
                <w:p w14:paraId="747C2EC4" w14:textId="77777777" w:rsidR="003C04B6" w:rsidRPr="00192957" w:rsidRDefault="003C04B6" w:rsidP="003C04B6">
                  <w:pPr>
                    <w:jc w:val="both"/>
                    <w:rPr>
                      <w:rFonts w:asciiTheme="minorHAnsi" w:hAnsiTheme="minorHAnsi" w:cstheme="minorHAnsi"/>
                      <w:sz w:val="14"/>
                      <w:szCs w:val="14"/>
                    </w:rPr>
                  </w:pPr>
                  <w:r w:rsidRPr="00192957">
                    <w:rPr>
                      <w:rFonts w:asciiTheme="minorHAnsi" w:hAnsiTheme="minorHAnsi" w:cstheme="minorHAnsi"/>
                      <w:sz w:val="14"/>
                      <w:szCs w:val="14"/>
                    </w:rPr>
                    <w:t>B) EN LOS HECHOS GENERADORES DEL INCISO SEGUNDO DEL ARTÍCULO 233 (HECHO GENERADOR) LA TARIFA SERÁ DEL UNO POR CIENTO (1%) SOBRE LA BASE GRAVABLE CORRESPONDIENTE.</w:t>
                  </w:r>
                </w:p>
              </w:tc>
            </w:tr>
            <w:tr w:rsidR="003C04B6" w:rsidRPr="00192957" w14:paraId="59AAD98D" w14:textId="77777777" w:rsidTr="003C54A9">
              <w:trPr>
                <w:trHeight w:val="12"/>
                <w:jc w:val="center"/>
              </w:trPr>
              <w:tc>
                <w:tcPr>
                  <w:tcW w:w="1169" w:type="dxa"/>
                  <w:shd w:val="clear" w:color="auto" w:fill="auto"/>
                  <w:vAlign w:val="center"/>
                </w:tcPr>
                <w:p w14:paraId="3805B4A2" w14:textId="77777777" w:rsidR="003C04B6" w:rsidRPr="00192957" w:rsidRDefault="003C04B6" w:rsidP="003C04B6">
                  <w:pPr>
                    <w:jc w:val="center"/>
                    <w:rPr>
                      <w:rFonts w:asciiTheme="minorHAnsi" w:hAnsiTheme="minorHAnsi" w:cstheme="minorHAnsi"/>
                      <w:sz w:val="14"/>
                      <w:szCs w:val="14"/>
                    </w:rPr>
                  </w:pPr>
                  <w:r w:rsidRPr="00192957">
                    <w:rPr>
                      <w:rFonts w:asciiTheme="minorHAnsi" w:hAnsiTheme="minorHAnsi" w:cstheme="minorHAnsi"/>
                      <w:sz w:val="14"/>
                      <w:szCs w:val="14"/>
                    </w:rPr>
                    <w:t>ADULTO MAYOR</w:t>
                  </w:r>
                </w:p>
              </w:tc>
              <w:tc>
                <w:tcPr>
                  <w:tcW w:w="799" w:type="dxa"/>
                  <w:shd w:val="clear" w:color="auto" w:fill="auto"/>
                  <w:vAlign w:val="center"/>
                </w:tcPr>
                <w:p w14:paraId="4DEF6B70" w14:textId="77777777" w:rsidR="003C04B6" w:rsidRPr="00192957" w:rsidRDefault="003C04B6" w:rsidP="003C04B6">
                  <w:pPr>
                    <w:jc w:val="center"/>
                    <w:rPr>
                      <w:rFonts w:asciiTheme="minorHAnsi" w:hAnsiTheme="minorHAnsi" w:cstheme="minorHAnsi"/>
                      <w:sz w:val="14"/>
                      <w:szCs w:val="14"/>
                    </w:rPr>
                  </w:pPr>
                  <w:r w:rsidRPr="00192957">
                    <w:rPr>
                      <w:rFonts w:asciiTheme="minorHAnsi" w:hAnsiTheme="minorHAnsi" w:cstheme="minorHAnsi"/>
                      <w:sz w:val="14"/>
                      <w:szCs w:val="14"/>
                    </w:rPr>
                    <w:t>214</w:t>
                  </w:r>
                </w:p>
              </w:tc>
              <w:tc>
                <w:tcPr>
                  <w:tcW w:w="2367" w:type="dxa"/>
                  <w:shd w:val="clear" w:color="auto" w:fill="auto"/>
                  <w:vAlign w:val="center"/>
                </w:tcPr>
                <w:p w14:paraId="74F9978D" w14:textId="77777777" w:rsidR="003C04B6" w:rsidRPr="00192957" w:rsidRDefault="003C04B6" w:rsidP="003C04B6">
                  <w:pPr>
                    <w:jc w:val="both"/>
                    <w:rPr>
                      <w:rFonts w:asciiTheme="minorHAnsi" w:hAnsiTheme="minorHAnsi" w:cstheme="minorHAnsi"/>
                      <w:sz w:val="14"/>
                      <w:szCs w:val="14"/>
                    </w:rPr>
                  </w:pPr>
                </w:p>
                <w:p w14:paraId="263803B2" w14:textId="77777777" w:rsidR="003C04B6" w:rsidRPr="00192957" w:rsidRDefault="003C04B6" w:rsidP="003C04B6">
                  <w:pPr>
                    <w:jc w:val="both"/>
                    <w:rPr>
                      <w:rFonts w:asciiTheme="minorHAnsi" w:hAnsiTheme="minorHAnsi" w:cstheme="minorHAnsi"/>
                      <w:sz w:val="14"/>
                      <w:szCs w:val="14"/>
                    </w:rPr>
                  </w:pPr>
                  <w:r w:rsidRPr="00192957">
                    <w:rPr>
                      <w:rFonts w:asciiTheme="minorHAnsi" w:hAnsiTheme="minorHAnsi" w:cstheme="minorHAnsi"/>
                      <w:sz w:val="14"/>
                      <w:szCs w:val="14"/>
                    </w:rPr>
                    <w:t>2% DEL VALOR TOTAL DEL CONTRATO ANTES DE IVA</w:t>
                  </w:r>
                </w:p>
                <w:p w14:paraId="4DF286B9" w14:textId="77777777" w:rsidR="003C04B6" w:rsidRPr="00192957" w:rsidRDefault="003C04B6" w:rsidP="003C04B6">
                  <w:pPr>
                    <w:jc w:val="both"/>
                    <w:rPr>
                      <w:rFonts w:asciiTheme="minorHAnsi" w:hAnsiTheme="minorHAnsi" w:cstheme="minorHAnsi"/>
                      <w:sz w:val="14"/>
                      <w:szCs w:val="14"/>
                    </w:rPr>
                  </w:pPr>
                </w:p>
              </w:tc>
              <w:tc>
                <w:tcPr>
                  <w:tcW w:w="2669" w:type="dxa"/>
                  <w:shd w:val="clear" w:color="auto" w:fill="auto"/>
                  <w:vAlign w:val="center"/>
                </w:tcPr>
                <w:p w14:paraId="6C2756D9" w14:textId="77777777" w:rsidR="003C04B6" w:rsidRPr="00192957" w:rsidRDefault="003C04B6" w:rsidP="003C04B6">
                  <w:pPr>
                    <w:jc w:val="both"/>
                    <w:rPr>
                      <w:rFonts w:asciiTheme="minorHAnsi" w:hAnsiTheme="minorHAnsi" w:cstheme="minorHAnsi"/>
                      <w:sz w:val="14"/>
                      <w:szCs w:val="14"/>
                    </w:rPr>
                  </w:pPr>
                  <w:r w:rsidRPr="00192957">
                    <w:rPr>
                      <w:rFonts w:asciiTheme="minorHAnsi" w:hAnsiTheme="minorHAnsi" w:cstheme="minorHAnsi"/>
                      <w:sz w:val="14"/>
                      <w:szCs w:val="14"/>
                    </w:rPr>
                    <w:t>APLICA PARA TODO TIPO DE CONTRATO Y CUANTÍA</w:t>
                  </w:r>
                </w:p>
              </w:tc>
              <w:tc>
                <w:tcPr>
                  <w:tcW w:w="1725" w:type="dxa"/>
                  <w:shd w:val="clear" w:color="auto" w:fill="auto"/>
                  <w:vAlign w:val="center"/>
                </w:tcPr>
                <w:p w14:paraId="3C3BB566" w14:textId="77777777" w:rsidR="003C04B6" w:rsidRPr="00192957" w:rsidRDefault="003C04B6" w:rsidP="003C04B6">
                  <w:pPr>
                    <w:jc w:val="both"/>
                    <w:rPr>
                      <w:rFonts w:asciiTheme="minorHAnsi" w:hAnsiTheme="minorHAnsi" w:cstheme="minorHAnsi"/>
                      <w:sz w:val="14"/>
                      <w:szCs w:val="14"/>
                    </w:rPr>
                  </w:pPr>
                  <w:r w:rsidRPr="00192957">
                    <w:rPr>
                      <w:rFonts w:asciiTheme="minorHAnsi" w:hAnsiTheme="minorHAnsi" w:cstheme="minorHAnsi"/>
                      <w:sz w:val="14"/>
                      <w:szCs w:val="14"/>
                    </w:rPr>
                    <w:t>APLICA CUANDO EL VALOR SEA IGUAL O MAYOR A $1</w:t>
                  </w:r>
                </w:p>
              </w:tc>
            </w:tr>
            <w:tr w:rsidR="003C04B6" w:rsidRPr="00192957" w14:paraId="6AF566E2" w14:textId="77777777" w:rsidTr="003C54A9">
              <w:trPr>
                <w:trHeight w:val="12"/>
                <w:jc w:val="center"/>
              </w:trPr>
              <w:tc>
                <w:tcPr>
                  <w:tcW w:w="8729" w:type="dxa"/>
                  <w:gridSpan w:val="5"/>
                  <w:shd w:val="clear" w:color="auto" w:fill="D9D9D9"/>
                  <w:vAlign w:val="center"/>
                </w:tcPr>
                <w:p w14:paraId="0A68EBB7" w14:textId="77777777" w:rsidR="003C04B6" w:rsidRPr="00192957" w:rsidRDefault="003C04B6" w:rsidP="003C04B6">
                  <w:pPr>
                    <w:jc w:val="center"/>
                    <w:rPr>
                      <w:rFonts w:asciiTheme="minorHAnsi" w:hAnsiTheme="minorHAnsi" w:cstheme="minorHAnsi"/>
                      <w:b/>
                      <w:sz w:val="14"/>
                      <w:szCs w:val="14"/>
                    </w:rPr>
                  </w:pPr>
                  <w:r w:rsidRPr="00192957">
                    <w:rPr>
                      <w:rFonts w:asciiTheme="minorHAnsi" w:hAnsiTheme="minorHAnsi" w:cstheme="minorHAnsi"/>
                      <w:b/>
                      <w:sz w:val="14"/>
                      <w:szCs w:val="14"/>
                    </w:rPr>
                    <w:t>ACUERDO 021 DE 2020</w:t>
                  </w:r>
                  <w:r w:rsidRPr="00192957">
                    <w:rPr>
                      <w:rFonts w:asciiTheme="minorHAnsi" w:hAnsiTheme="minorHAnsi" w:cstheme="minorHAnsi"/>
                      <w:b/>
                      <w:sz w:val="14"/>
                      <w:szCs w:val="14"/>
                    </w:rPr>
                    <w:br/>
                    <w:t>POR MEDIO DEL CUAL SE CREA LA TASA PRO DEPORTE Y RECREACIÓN DEL MUNICIPIO DE NEIVA- MODIFICADO PARCIALMENTE POR EL ACUERDO 013 DE 2024.</w:t>
                  </w:r>
                </w:p>
                <w:p w14:paraId="762777C3" w14:textId="77777777" w:rsidR="003C04B6" w:rsidRPr="00192957" w:rsidRDefault="003C04B6" w:rsidP="003C04B6">
                  <w:pPr>
                    <w:jc w:val="center"/>
                    <w:rPr>
                      <w:rFonts w:asciiTheme="minorHAnsi" w:hAnsiTheme="minorHAnsi" w:cstheme="minorHAnsi"/>
                      <w:b/>
                      <w:sz w:val="14"/>
                      <w:szCs w:val="14"/>
                    </w:rPr>
                  </w:pPr>
                </w:p>
                <w:p w14:paraId="632A5B17" w14:textId="77777777" w:rsidR="003C04B6" w:rsidRPr="00192957" w:rsidRDefault="003C04B6" w:rsidP="003C04B6">
                  <w:pPr>
                    <w:jc w:val="center"/>
                    <w:rPr>
                      <w:rFonts w:asciiTheme="minorHAnsi" w:hAnsiTheme="minorHAnsi" w:cstheme="minorHAnsi"/>
                      <w:b/>
                      <w:sz w:val="14"/>
                      <w:szCs w:val="14"/>
                    </w:rPr>
                  </w:pPr>
                </w:p>
              </w:tc>
            </w:tr>
            <w:tr w:rsidR="003C04B6" w:rsidRPr="00192957" w14:paraId="3EC256F6" w14:textId="77777777" w:rsidTr="003C54A9">
              <w:trPr>
                <w:trHeight w:val="12"/>
                <w:jc w:val="center"/>
              </w:trPr>
              <w:tc>
                <w:tcPr>
                  <w:tcW w:w="1169" w:type="dxa"/>
                  <w:shd w:val="clear" w:color="auto" w:fill="D9D9D9"/>
                  <w:vAlign w:val="center"/>
                </w:tcPr>
                <w:p w14:paraId="6378CAA9" w14:textId="77777777" w:rsidR="003C04B6" w:rsidRPr="00192957" w:rsidRDefault="003C04B6" w:rsidP="003C04B6">
                  <w:pPr>
                    <w:jc w:val="center"/>
                    <w:rPr>
                      <w:rFonts w:asciiTheme="minorHAnsi" w:hAnsiTheme="minorHAnsi" w:cstheme="minorHAnsi"/>
                      <w:b/>
                      <w:sz w:val="14"/>
                      <w:szCs w:val="14"/>
                    </w:rPr>
                  </w:pPr>
                  <w:r w:rsidRPr="00192957">
                    <w:rPr>
                      <w:rFonts w:asciiTheme="minorHAnsi" w:hAnsiTheme="minorHAnsi" w:cstheme="minorHAnsi"/>
                      <w:b/>
                      <w:sz w:val="14"/>
                      <w:szCs w:val="14"/>
                    </w:rPr>
                    <w:t>ESTAMPILLA</w:t>
                  </w:r>
                </w:p>
              </w:tc>
              <w:tc>
                <w:tcPr>
                  <w:tcW w:w="799" w:type="dxa"/>
                  <w:shd w:val="clear" w:color="auto" w:fill="D9D9D9"/>
                  <w:vAlign w:val="center"/>
                </w:tcPr>
                <w:p w14:paraId="2C03983A" w14:textId="77777777" w:rsidR="003C04B6" w:rsidRPr="00192957" w:rsidRDefault="003C04B6" w:rsidP="003C04B6">
                  <w:pPr>
                    <w:jc w:val="center"/>
                    <w:rPr>
                      <w:rFonts w:asciiTheme="minorHAnsi" w:hAnsiTheme="minorHAnsi" w:cstheme="minorHAnsi"/>
                      <w:b/>
                      <w:sz w:val="14"/>
                      <w:szCs w:val="14"/>
                    </w:rPr>
                  </w:pPr>
                  <w:r w:rsidRPr="00192957">
                    <w:rPr>
                      <w:rFonts w:asciiTheme="minorHAnsi" w:hAnsiTheme="minorHAnsi" w:cstheme="minorHAnsi"/>
                      <w:b/>
                      <w:sz w:val="14"/>
                      <w:szCs w:val="14"/>
                    </w:rPr>
                    <w:t>ARTÍCULO</w:t>
                  </w:r>
                </w:p>
              </w:tc>
              <w:tc>
                <w:tcPr>
                  <w:tcW w:w="2367" w:type="dxa"/>
                  <w:shd w:val="clear" w:color="auto" w:fill="D9D9D9"/>
                  <w:vAlign w:val="center"/>
                </w:tcPr>
                <w:p w14:paraId="20F3B2F4" w14:textId="77777777" w:rsidR="003C04B6" w:rsidRPr="00192957" w:rsidRDefault="003C04B6" w:rsidP="003C04B6">
                  <w:pPr>
                    <w:jc w:val="center"/>
                    <w:rPr>
                      <w:rFonts w:asciiTheme="minorHAnsi" w:hAnsiTheme="minorHAnsi" w:cstheme="minorHAnsi"/>
                      <w:b/>
                      <w:sz w:val="14"/>
                      <w:szCs w:val="14"/>
                    </w:rPr>
                  </w:pPr>
                  <w:r w:rsidRPr="00192957">
                    <w:rPr>
                      <w:rFonts w:asciiTheme="minorHAnsi" w:hAnsiTheme="minorHAnsi" w:cstheme="minorHAnsi"/>
                      <w:b/>
                      <w:sz w:val="14"/>
                      <w:szCs w:val="14"/>
                    </w:rPr>
                    <w:t xml:space="preserve">PORCENTAJE </w:t>
                  </w:r>
                </w:p>
              </w:tc>
              <w:tc>
                <w:tcPr>
                  <w:tcW w:w="2669" w:type="dxa"/>
                  <w:shd w:val="clear" w:color="auto" w:fill="D9D9D9"/>
                  <w:vAlign w:val="center"/>
                </w:tcPr>
                <w:p w14:paraId="4024F1DD" w14:textId="77777777" w:rsidR="003C04B6" w:rsidRPr="00192957" w:rsidRDefault="003C04B6" w:rsidP="003C04B6">
                  <w:pPr>
                    <w:jc w:val="center"/>
                    <w:rPr>
                      <w:rFonts w:asciiTheme="minorHAnsi" w:hAnsiTheme="minorHAnsi" w:cstheme="minorHAnsi"/>
                      <w:b/>
                      <w:sz w:val="14"/>
                      <w:szCs w:val="14"/>
                    </w:rPr>
                  </w:pPr>
                  <w:r w:rsidRPr="00192957">
                    <w:rPr>
                      <w:rFonts w:asciiTheme="minorHAnsi" w:hAnsiTheme="minorHAnsi" w:cstheme="minorHAnsi"/>
                      <w:b/>
                      <w:sz w:val="14"/>
                      <w:szCs w:val="14"/>
                    </w:rPr>
                    <w:t>MONTO DEL CONTRATO A PARTIR DEL CUAL SE GENERA EL TRIBUTO</w:t>
                  </w:r>
                </w:p>
              </w:tc>
              <w:tc>
                <w:tcPr>
                  <w:tcW w:w="1725" w:type="dxa"/>
                  <w:shd w:val="clear" w:color="auto" w:fill="D9D9D9"/>
                  <w:vAlign w:val="center"/>
                </w:tcPr>
                <w:p w14:paraId="645F801A" w14:textId="383C5091" w:rsidR="003C04B6" w:rsidRPr="00192957" w:rsidRDefault="003C04B6" w:rsidP="003C04B6">
                  <w:pPr>
                    <w:jc w:val="center"/>
                    <w:rPr>
                      <w:rFonts w:asciiTheme="minorHAnsi" w:hAnsiTheme="minorHAnsi" w:cstheme="minorHAnsi"/>
                      <w:b/>
                      <w:sz w:val="14"/>
                      <w:szCs w:val="14"/>
                    </w:rPr>
                  </w:pPr>
                  <w:r w:rsidRPr="00192957">
                    <w:rPr>
                      <w:rFonts w:asciiTheme="minorHAnsi" w:hAnsiTheme="minorHAnsi" w:cstheme="minorHAnsi"/>
                      <w:b/>
                      <w:sz w:val="14"/>
                      <w:szCs w:val="14"/>
                    </w:rPr>
                    <w:t>VALOR QUE APLICA EN 202</w:t>
                  </w:r>
                  <w:r w:rsidR="008C27E1">
                    <w:rPr>
                      <w:rFonts w:asciiTheme="minorHAnsi" w:hAnsiTheme="minorHAnsi" w:cstheme="minorHAnsi"/>
                      <w:b/>
                      <w:sz w:val="14"/>
                      <w:szCs w:val="14"/>
                    </w:rPr>
                    <w:t>5</w:t>
                  </w:r>
                </w:p>
              </w:tc>
            </w:tr>
            <w:tr w:rsidR="003C04B6" w:rsidRPr="00192957" w14:paraId="5C86C2FC" w14:textId="77777777" w:rsidTr="003C54A9">
              <w:trPr>
                <w:trHeight w:val="237"/>
                <w:jc w:val="center"/>
              </w:trPr>
              <w:tc>
                <w:tcPr>
                  <w:tcW w:w="1169" w:type="dxa"/>
                  <w:vMerge w:val="restart"/>
                  <w:shd w:val="clear" w:color="auto" w:fill="auto"/>
                  <w:vAlign w:val="center"/>
                </w:tcPr>
                <w:p w14:paraId="408EFC53" w14:textId="77777777" w:rsidR="003C04B6" w:rsidRPr="00192957" w:rsidRDefault="003C04B6" w:rsidP="003C04B6">
                  <w:pPr>
                    <w:jc w:val="center"/>
                    <w:rPr>
                      <w:rFonts w:asciiTheme="minorHAnsi" w:hAnsiTheme="minorHAnsi" w:cstheme="minorHAnsi"/>
                      <w:sz w:val="14"/>
                      <w:szCs w:val="14"/>
                    </w:rPr>
                  </w:pPr>
                  <w:r w:rsidRPr="00192957">
                    <w:rPr>
                      <w:rFonts w:asciiTheme="minorHAnsi" w:hAnsiTheme="minorHAnsi" w:cstheme="minorHAnsi"/>
                      <w:sz w:val="14"/>
                      <w:szCs w:val="14"/>
                    </w:rPr>
                    <w:t>PRO DEPORTE</w:t>
                  </w:r>
                </w:p>
              </w:tc>
              <w:tc>
                <w:tcPr>
                  <w:tcW w:w="799" w:type="dxa"/>
                  <w:vMerge w:val="restart"/>
                  <w:shd w:val="clear" w:color="auto" w:fill="auto"/>
                  <w:vAlign w:val="center"/>
                </w:tcPr>
                <w:p w14:paraId="4872D7A4" w14:textId="77777777" w:rsidR="003C04B6" w:rsidRPr="00192957" w:rsidRDefault="003C04B6" w:rsidP="003C04B6">
                  <w:pPr>
                    <w:jc w:val="center"/>
                    <w:rPr>
                      <w:rFonts w:asciiTheme="minorHAnsi" w:hAnsiTheme="minorHAnsi" w:cstheme="minorHAnsi"/>
                      <w:sz w:val="14"/>
                      <w:szCs w:val="14"/>
                    </w:rPr>
                  </w:pPr>
                  <w:r w:rsidRPr="00192957">
                    <w:rPr>
                      <w:rFonts w:asciiTheme="minorHAnsi" w:hAnsiTheme="minorHAnsi" w:cstheme="minorHAnsi"/>
                      <w:sz w:val="14"/>
                      <w:szCs w:val="14"/>
                    </w:rPr>
                    <w:t>1</w:t>
                  </w:r>
                </w:p>
              </w:tc>
              <w:tc>
                <w:tcPr>
                  <w:tcW w:w="2367" w:type="dxa"/>
                  <w:vMerge w:val="restart"/>
                  <w:shd w:val="clear" w:color="auto" w:fill="auto"/>
                  <w:vAlign w:val="center"/>
                </w:tcPr>
                <w:p w14:paraId="78C78019" w14:textId="77777777" w:rsidR="003C04B6" w:rsidRPr="00192957" w:rsidRDefault="003C04B6" w:rsidP="003C04B6">
                  <w:pPr>
                    <w:jc w:val="center"/>
                    <w:rPr>
                      <w:rFonts w:asciiTheme="minorHAnsi" w:hAnsiTheme="minorHAnsi" w:cstheme="minorHAnsi"/>
                      <w:sz w:val="14"/>
                      <w:szCs w:val="14"/>
                    </w:rPr>
                  </w:pPr>
                  <w:r w:rsidRPr="00192957">
                    <w:rPr>
                      <w:rFonts w:asciiTheme="minorHAnsi" w:hAnsiTheme="minorHAnsi" w:cstheme="minorHAnsi"/>
                      <w:sz w:val="14"/>
                      <w:szCs w:val="14"/>
                    </w:rPr>
                    <w:t>DOS POR CIENTO (2%) DEL VALOR TOTAL DE CADA CONTRATO Y SUS ADICIONES SIN INCLUIR EL IVA U OTROS GRAVÁMENES.</w:t>
                  </w:r>
                </w:p>
              </w:tc>
              <w:tc>
                <w:tcPr>
                  <w:tcW w:w="2669" w:type="dxa"/>
                  <w:shd w:val="clear" w:color="auto" w:fill="auto"/>
                  <w:vAlign w:val="center"/>
                </w:tcPr>
                <w:p w14:paraId="188A30E7" w14:textId="77777777" w:rsidR="003C04B6" w:rsidRPr="00192957" w:rsidRDefault="003C04B6" w:rsidP="003C04B6">
                  <w:pPr>
                    <w:jc w:val="center"/>
                    <w:rPr>
                      <w:rFonts w:asciiTheme="minorHAnsi" w:hAnsiTheme="minorHAnsi" w:cstheme="minorHAnsi"/>
                      <w:sz w:val="14"/>
                      <w:szCs w:val="14"/>
                    </w:rPr>
                  </w:pPr>
                  <w:r w:rsidRPr="00192957">
                    <w:rPr>
                      <w:rFonts w:asciiTheme="minorHAnsi" w:hAnsiTheme="minorHAnsi" w:cstheme="minorHAnsi"/>
                      <w:sz w:val="14"/>
                      <w:szCs w:val="14"/>
                    </w:rPr>
                    <w:t>APLICA PARA TODO TIPO DE CONTRATO Y CUANTÍA</w:t>
                  </w:r>
                </w:p>
                <w:p w14:paraId="0882BE1A" w14:textId="77777777" w:rsidR="003C04B6" w:rsidRPr="00192957" w:rsidRDefault="003C04B6" w:rsidP="003C04B6">
                  <w:pPr>
                    <w:jc w:val="center"/>
                    <w:rPr>
                      <w:rFonts w:asciiTheme="minorHAnsi" w:hAnsiTheme="minorHAnsi" w:cstheme="minorHAnsi"/>
                      <w:sz w:val="14"/>
                      <w:szCs w:val="14"/>
                    </w:rPr>
                  </w:pPr>
                </w:p>
              </w:tc>
              <w:tc>
                <w:tcPr>
                  <w:tcW w:w="1725" w:type="dxa"/>
                  <w:vMerge w:val="restart"/>
                  <w:shd w:val="clear" w:color="auto" w:fill="auto"/>
                  <w:vAlign w:val="center"/>
                </w:tcPr>
                <w:p w14:paraId="1AC3970E" w14:textId="77777777" w:rsidR="003C04B6" w:rsidRPr="00192957" w:rsidRDefault="003C04B6" w:rsidP="003C04B6">
                  <w:pPr>
                    <w:jc w:val="center"/>
                    <w:rPr>
                      <w:rFonts w:asciiTheme="minorHAnsi" w:hAnsiTheme="minorHAnsi" w:cstheme="minorHAnsi"/>
                      <w:sz w:val="14"/>
                      <w:szCs w:val="14"/>
                    </w:rPr>
                  </w:pPr>
                  <w:r w:rsidRPr="00192957">
                    <w:rPr>
                      <w:rFonts w:asciiTheme="minorHAnsi" w:hAnsiTheme="minorHAnsi" w:cstheme="minorHAnsi"/>
                      <w:sz w:val="14"/>
                      <w:szCs w:val="14"/>
                    </w:rPr>
                    <w:t>APLICA CUANDO EL VALOR SEA IGUAL O MAYOR A $1</w:t>
                  </w:r>
                </w:p>
              </w:tc>
            </w:tr>
            <w:tr w:rsidR="003C04B6" w:rsidRPr="00192957" w14:paraId="62991DD6" w14:textId="77777777" w:rsidTr="003C54A9">
              <w:trPr>
                <w:trHeight w:val="12"/>
                <w:jc w:val="center"/>
              </w:trPr>
              <w:tc>
                <w:tcPr>
                  <w:tcW w:w="1169" w:type="dxa"/>
                  <w:vMerge/>
                  <w:shd w:val="clear" w:color="auto" w:fill="auto"/>
                  <w:vAlign w:val="center"/>
                </w:tcPr>
                <w:p w14:paraId="38F321A7" w14:textId="77777777" w:rsidR="003C04B6" w:rsidRPr="00192957" w:rsidRDefault="003C04B6" w:rsidP="003C04B6">
                  <w:pPr>
                    <w:pBdr>
                      <w:top w:val="nil"/>
                      <w:left w:val="nil"/>
                      <w:bottom w:val="nil"/>
                      <w:right w:val="nil"/>
                      <w:between w:val="nil"/>
                    </w:pBdr>
                    <w:spacing w:line="276" w:lineRule="auto"/>
                    <w:rPr>
                      <w:rFonts w:asciiTheme="minorHAnsi" w:hAnsiTheme="minorHAnsi" w:cstheme="minorHAnsi"/>
                      <w:sz w:val="14"/>
                      <w:szCs w:val="14"/>
                    </w:rPr>
                  </w:pPr>
                </w:p>
              </w:tc>
              <w:tc>
                <w:tcPr>
                  <w:tcW w:w="799" w:type="dxa"/>
                  <w:vMerge/>
                  <w:shd w:val="clear" w:color="auto" w:fill="auto"/>
                  <w:vAlign w:val="center"/>
                </w:tcPr>
                <w:p w14:paraId="625ED0EB" w14:textId="77777777" w:rsidR="003C04B6" w:rsidRPr="00192957" w:rsidRDefault="003C04B6" w:rsidP="003C04B6">
                  <w:pPr>
                    <w:pBdr>
                      <w:top w:val="nil"/>
                      <w:left w:val="nil"/>
                      <w:bottom w:val="nil"/>
                      <w:right w:val="nil"/>
                      <w:between w:val="nil"/>
                    </w:pBdr>
                    <w:spacing w:line="276" w:lineRule="auto"/>
                    <w:rPr>
                      <w:rFonts w:asciiTheme="minorHAnsi" w:hAnsiTheme="minorHAnsi" w:cstheme="minorHAnsi"/>
                      <w:sz w:val="14"/>
                      <w:szCs w:val="14"/>
                    </w:rPr>
                  </w:pPr>
                </w:p>
              </w:tc>
              <w:tc>
                <w:tcPr>
                  <w:tcW w:w="2367" w:type="dxa"/>
                  <w:vMerge/>
                  <w:shd w:val="clear" w:color="auto" w:fill="auto"/>
                  <w:vAlign w:val="center"/>
                </w:tcPr>
                <w:p w14:paraId="6A81AB9F" w14:textId="77777777" w:rsidR="003C04B6" w:rsidRPr="00192957" w:rsidRDefault="003C04B6" w:rsidP="003C04B6">
                  <w:pPr>
                    <w:pBdr>
                      <w:top w:val="nil"/>
                      <w:left w:val="nil"/>
                      <w:bottom w:val="nil"/>
                      <w:right w:val="nil"/>
                      <w:between w:val="nil"/>
                    </w:pBdr>
                    <w:spacing w:line="276" w:lineRule="auto"/>
                    <w:rPr>
                      <w:rFonts w:asciiTheme="minorHAnsi" w:hAnsiTheme="minorHAnsi" w:cstheme="minorHAnsi"/>
                      <w:sz w:val="14"/>
                      <w:szCs w:val="14"/>
                    </w:rPr>
                  </w:pPr>
                </w:p>
              </w:tc>
              <w:tc>
                <w:tcPr>
                  <w:tcW w:w="2669" w:type="dxa"/>
                  <w:shd w:val="clear" w:color="auto" w:fill="D9D9D9"/>
                  <w:vAlign w:val="center"/>
                </w:tcPr>
                <w:p w14:paraId="0BA1F451" w14:textId="77777777" w:rsidR="003C04B6" w:rsidRPr="00192957" w:rsidRDefault="003C04B6" w:rsidP="003C04B6">
                  <w:pPr>
                    <w:jc w:val="center"/>
                    <w:rPr>
                      <w:rFonts w:asciiTheme="minorHAnsi" w:hAnsiTheme="minorHAnsi" w:cstheme="minorHAnsi"/>
                      <w:b/>
                      <w:sz w:val="14"/>
                      <w:szCs w:val="14"/>
                    </w:rPr>
                  </w:pPr>
                  <w:r w:rsidRPr="00192957">
                    <w:rPr>
                      <w:rFonts w:asciiTheme="minorHAnsi" w:hAnsiTheme="minorHAnsi" w:cstheme="minorHAnsi"/>
                      <w:b/>
                      <w:sz w:val="14"/>
                      <w:szCs w:val="14"/>
                    </w:rPr>
                    <w:t>EXENCIÓN</w:t>
                  </w:r>
                </w:p>
              </w:tc>
              <w:tc>
                <w:tcPr>
                  <w:tcW w:w="1725" w:type="dxa"/>
                  <w:vMerge/>
                  <w:shd w:val="clear" w:color="auto" w:fill="auto"/>
                  <w:vAlign w:val="center"/>
                </w:tcPr>
                <w:p w14:paraId="5F267D13" w14:textId="77777777" w:rsidR="003C04B6" w:rsidRPr="00192957" w:rsidRDefault="003C04B6" w:rsidP="003C04B6">
                  <w:pPr>
                    <w:pBdr>
                      <w:top w:val="nil"/>
                      <w:left w:val="nil"/>
                      <w:bottom w:val="nil"/>
                      <w:right w:val="nil"/>
                      <w:between w:val="nil"/>
                    </w:pBdr>
                    <w:spacing w:line="276" w:lineRule="auto"/>
                    <w:rPr>
                      <w:rFonts w:asciiTheme="minorHAnsi" w:hAnsiTheme="minorHAnsi" w:cstheme="minorHAnsi"/>
                      <w:b/>
                      <w:sz w:val="14"/>
                      <w:szCs w:val="14"/>
                    </w:rPr>
                  </w:pPr>
                </w:p>
              </w:tc>
            </w:tr>
            <w:tr w:rsidR="003C04B6" w:rsidRPr="00192957" w14:paraId="36387823" w14:textId="77777777" w:rsidTr="003C54A9">
              <w:trPr>
                <w:trHeight w:val="1713"/>
                <w:jc w:val="center"/>
              </w:trPr>
              <w:tc>
                <w:tcPr>
                  <w:tcW w:w="1169" w:type="dxa"/>
                  <w:vMerge/>
                  <w:shd w:val="clear" w:color="auto" w:fill="auto"/>
                  <w:vAlign w:val="center"/>
                </w:tcPr>
                <w:p w14:paraId="271A9613" w14:textId="77777777" w:rsidR="003C04B6" w:rsidRPr="00192957" w:rsidRDefault="003C04B6" w:rsidP="003C04B6">
                  <w:pPr>
                    <w:pBdr>
                      <w:top w:val="nil"/>
                      <w:left w:val="nil"/>
                      <w:bottom w:val="nil"/>
                      <w:right w:val="nil"/>
                      <w:between w:val="nil"/>
                    </w:pBdr>
                    <w:spacing w:line="276" w:lineRule="auto"/>
                    <w:rPr>
                      <w:rFonts w:asciiTheme="minorHAnsi" w:hAnsiTheme="minorHAnsi" w:cstheme="minorHAnsi"/>
                      <w:b/>
                      <w:sz w:val="14"/>
                      <w:szCs w:val="14"/>
                    </w:rPr>
                  </w:pPr>
                </w:p>
              </w:tc>
              <w:tc>
                <w:tcPr>
                  <w:tcW w:w="799" w:type="dxa"/>
                  <w:vMerge/>
                  <w:shd w:val="clear" w:color="auto" w:fill="auto"/>
                  <w:vAlign w:val="center"/>
                </w:tcPr>
                <w:p w14:paraId="41FC2FFE" w14:textId="77777777" w:rsidR="003C04B6" w:rsidRPr="00192957" w:rsidRDefault="003C04B6" w:rsidP="003C04B6">
                  <w:pPr>
                    <w:pBdr>
                      <w:top w:val="nil"/>
                      <w:left w:val="nil"/>
                      <w:bottom w:val="nil"/>
                      <w:right w:val="nil"/>
                      <w:between w:val="nil"/>
                    </w:pBdr>
                    <w:spacing w:line="276" w:lineRule="auto"/>
                    <w:rPr>
                      <w:rFonts w:asciiTheme="minorHAnsi" w:hAnsiTheme="minorHAnsi" w:cstheme="minorHAnsi"/>
                      <w:b/>
                      <w:sz w:val="14"/>
                      <w:szCs w:val="14"/>
                    </w:rPr>
                  </w:pPr>
                </w:p>
              </w:tc>
              <w:tc>
                <w:tcPr>
                  <w:tcW w:w="2367" w:type="dxa"/>
                  <w:vMerge/>
                  <w:shd w:val="clear" w:color="auto" w:fill="auto"/>
                  <w:vAlign w:val="center"/>
                </w:tcPr>
                <w:p w14:paraId="02C9FBFE" w14:textId="77777777" w:rsidR="003C04B6" w:rsidRPr="00192957" w:rsidRDefault="003C04B6" w:rsidP="003C04B6">
                  <w:pPr>
                    <w:pBdr>
                      <w:top w:val="nil"/>
                      <w:left w:val="nil"/>
                      <w:bottom w:val="nil"/>
                      <w:right w:val="nil"/>
                      <w:between w:val="nil"/>
                    </w:pBdr>
                    <w:spacing w:line="276" w:lineRule="auto"/>
                    <w:rPr>
                      <w:rFonts w:asciiTheme="minorHAnsi" w:hAnsiTheme="minorHAnsi" w:cstheme="minorHAnsi"/>
                      <w:b/>
                      <w:sz w:val="14"/>
                      <w:szCs w:val="14"/>
                    </w:rPr>
                  </w:pPr>
                </w:p>
              </w:tc>
              <w:tc>
                <w:tcPr>
                  <w:tcW w:w="2669" w:type="dxa"/>
                  <w:shd w:val="clear" w:color="auto" w:fill="auto"/>
                  <w:vAlign w:val="center"/>
                </w:tcPr>
                <w:p w14:paraId="19D4F526" w14:textId="77777777" w:rsidR="003C04B6" w:rsidRPr="00192957" w:rsidRDefault="003C04B6" w:rsidP="003C04B6">
                  <w:pPr>
                    <w:jc w:val="both"/>
                    <w:rPr>
                      <w:rFonts w:asciiTheme="minorHAnsi" w:hAnsiTheme="minorHAnsi" w:cstheme="minorHAnsi"/>
                      <w:sz w:val="14"/>
                      <w:szCs w:val="14"/>
                    </w:rPr>
                  </w:pPr>
                </w:p>
                <w:p w14:paraId="19CD7D4A" w14:textId="77777777" w:rsidR="003C04B6" w:rsidRPr="00192957" w:rsidRDefault="003C04B6" w:rsidP="003C04B6">
                  <w:pPr>
                    <w:jc w:val="both"/>
                    <w:rPr>
                      <w:rFonts w:asciiTheme="minorHAnsi" w:hAnsiTheme="minorHAnsi" w:cstheme="minorHAnsi"/>
                      <w:sz w:val="14"/>
                      <w:szCs w:val="14"/>
                    </w:rPr>
                  </w:pPr>
                  <w:r w:rsidRPr="00192957">
                    <w:rPr>
                      <w:rFonts w:asciiTheme="minorHAnsi" w:hAnsiTheme="minorHAnsi" w:cstheme="minorHAnsi"/>
                      <w:sz w:val="14"/>
                      <w:szCs w:val="14"/>
                    </w:rPr>
                    <w:t>ESTÁN EXENTOS DE LA TASA PRO DEPORTE Y RECREACIÓN LOS CONVENIOS Y CONTRATOS DE CONDICIONES UNIFORMES DE LOS SERVICIOS PÚBLICOS DOMICILIARIOS, DE PRESTACIÓN DE SERVICIOS SUSCRITOS CON PERSONAS NATURALES, EDUCATIVOS, Y LOS QUE TIENEN QUE VER CON EL REFINANCIAMIENTO Y EL SERVICIO DE LA DEUDA PÚBLICA.</w:t>
                  </w:r>
                </w:p>
              </w:tc>
              <w:tc>
                <w:tcPr>
                  <w:tcW w:w="1725" w:type="dxa"/>
                  <w:vMerge/>
                  <w:shd w:val="clear" w:color="auto" w:fill="auto"/>
                  <w:vAlign w:val="center"/>
                </w:tcPr>
                <w:p w14:paraId="7B4C3920" w14:textId="77777777" w:rsidR="003C04B6" w:rsidRPr="00192957" w:rsidRDefault="003C04B6" w:rsidP="003C04B6">
                  <w:pPr>
                    <w:pBdr>
                      <w:top w:val="nil"/>
                      <w:left w:val="nil"/>
                      <w:bottom w:val="nil"/>
                      <w:right w:val="nil"/>
                      <w:between w:val="nil"/>
                    </w:pBdr>
                    <w:spacing w:line="276" w:lineRule="auto"/>
                    <w:rPr>
                      <w:rFonts w:asciiTheme="minorHAnsi" w:hAnsiTheme="minorHAnsi" w:cstheme="minorHAnsi"/>
                      <w:sz w:val="14"/>
                      <w:szCs w:val="14"/>
                    </w:rPr>
                  </w:pPr>
                </w:p>
              </w:tc>
            </w:tr>
          </w:tbl>
          <w:p w14:paraId="1B857276" w14:textId="77777777" w:rsidR="003C04B6" w:rsidRPr="008C7CB2" w:rsidRDefault="003C04B6" w:rsidP="009E6530">
            <w:pPr>
              <w:jc w:val="both"/>
              <w:rPr>
                <w:rFonts w:asciiTheme="minorHAnsi" w:eastAsia="Times New Roman" w:hAnsiTheme="minorHAnsi" w:cstheme="minorHAnsi"/>
                <w:sz w:val="18"/>
                <w:szCs w:val="18"/>
              </w:rPr>
            </w:pPr>
          </w:p>
          <w:p w14:paraId="7762AB7F" w14:textId="77777777" w:rsidR="00387EBB" w:rsidRPr="008C7CB2" w:rsidRDefault="00387EBB" w:rsidP="00C003C6">
            <w:pPr>
              <w:widowControl w:val="0"/>
              <w:autoSpaceDE w:val="0"/>
              <w:autoSpaceDN w:val="0"/>
              <w:jc w:val="both"/>
              <w:rPr>
                <w:rFonts w:asciiTheme="minorHAnsi" w:hAnsiTheme="minorHAnsi" w:cstheme="minorHAnsi"/>
                <w:sz w:val="18"/>
                <w:szCs w:val="18"/>
              </w:rPr>
            </w:pPr>
            <w:r w:rsidRPr="008C7CB2">
              <w:rPr>
                <w:rFonts w:asciiTheme="minorHAnsi" w:hAnsiTheme="minorHAnsi" w:cstheme="minorHAnsi"/>
                <w:sz w:val="18"/>
                <w:szCs w:val="18"/>
              </w:rPr>
              <w:lastRenderedPageBreak/>
              <w:t>*Los porcentajes de retenciones y descuentos tributarios aplicados están sujetos a la tabla de retención vigente expedida por la DIAN.</w:t>
            </w:r>
          </w:p>
          <w:p w14:paraId="1F5A12A9" w14:textId="77777777" w:rsidR="00522FAE" w:rsidRPr="008C7CB2" w:rsidRDefault="00522FAE" w:rsidP="00387EBB">
            <w:pPr>
              <w:widowControl w:val="0"/>
              <w:autoSpaceDE w:val="0"/>
              <w:autoSpaceDN w:val="0"/>
              <w:rPr>
                <w:rFonts w:asciiTheme="minorHAnsi" w:hAnsiTheme="minorHAnsi" w:cstheme="minorHAnsi"/>
                <w:b/>
                <w:bCs/>
                <w:sz w:val="18"/>
                <w:szCs w:val="18"/>
              </w:rPr>
            </w:pP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0"/>
            </w:tblGrid>
            <w:tr w:rsidR="00387EBB" w:rsidRPr="008C7CB2" w14:paraId="2BAA613B" w14:textId="77777777" w:rsidTr="00DA4017">
              <w:tc>
                <w:tcPr>
                  <w:tcW w:w="10480" w:type="dxa"/>
                  <w:shd w:val="clear" w:color="auto" w:fill="000000"/>
                </w:tcPr>
                <w:p w14:paraId="5D8AAA0B" w14:textId="77777777" w:rsidR="00387EBB" w:rsidRPr="008C7CB2" w:rsidRDefault="00387EBB" w:rsidP="00DA5ECA">
                  <w:pPr>
                    <w:jc w:val="center"/>
                    <w:rPr>
                      <w:rFonts w:asciiTheme="minorHAnsi" w:hAnsiTheme="minorHAnsi" w:cstheme="minorHAnsi"/>
                      <w:b/>
                      <w:bCs/>
                      <w:sz w:val="18"/>
                      <w:szCs w:val="18"/>
                    </w:rPr>
                  </w:pPr>
                  <w:r w:rsidRPr="008C7CB2">
                    <w:rPr>
                      <w:rFonts w:asciiTheme="minorHAnsi" w:hAnsiTheme="minorHAnsi" w:cstheme="minorHAnsi"/>
                      <w:b/>
                      <w:sz w:val="18"/>
                      <w:szCs w:val="18"/>
                    </w:rPr>
                    <w:t xml:space="preserve">4. PLAZOS PARA </w:t>
                  </w:r>
                  <w:r w:rsidR="000D70BE" w:rsidRPr="008C7CB2">
                    <w:rPr>
                      <w:rFonts w:asciiTheme="minorHAnsi" w:hAnsiTheme="minorHAnsi" w:cstheme="minorHAnsi"/>
                      <w:b/>
                      <w:sz w:val="18"/>
                      <w:szCs w:val="18"/>
                    </w:rPr>
                    <w:t xml:space="preserve">PRESTACIÓN DEL SERVICIO </w:t>
                  </w:r>
                </w:p>
              </w:tc>
            </w:tr>
          </w:tbl>
          <w:p w14:paraId="4260EA3A" w14:textId="708141C2" w:rsidR="008B32D0" w:rsidRPr="008C7CB2" w:rsidRDefault="00387EBB" w:rsidP="00387EBB">
            <w:pPr>
              <w:pStyle w:val="TableParagraph"/>
              <w:ind w:right="79"/>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 xml:space="preserve">El plazo de ejecución de la negociación se estima </w:t>
            </w:r>
            <w:r w:rsidR="00224CF7" w:rsidRPr="008C7CB2">
              <w:rPr>
                <w:rFonts w:asciiTheme="minorHAnsi" w:hAnsiTheme="minorHAnsi" w:cstheme="minorHAnsi"/>
                <w:sz w:val="18"/>
                <w:szCs w:val="18"/>
                <w:lang w:val="es-CO"/>
              </w:rPr>
              <w:t xml:space="preserve">por </w:t>
            </w:r>
            <w:r w:rsidR="003C04B6" w:rsidRPr="008C7CB2">
              <w:rPr>
                <w:rFonts w:asciiTheme="minorHAnsi" w:hAnsiTheme="minorHAnsi" w:cstheme="minorHAnsi"/>
                <w:sz w:val="18"/>
                <w:szCs w:val="18"/>
                <w:lang w:val="es-CO"/>
              </w:rPr>
              <w:t>CIENTO DIECINUEVE DIAS</w:t>
            </w:r>
            <w:r w:rsidR="00016502" w:rsidRPr="008C7CB2">
              <w:rPr>
                <w:rFonts w:asciiTheme="minorHAnsi" w:hAnsiTheme="minorHAnsi" w:cstheme="minorHAnsi"/>
                <w:sz w:val="18"/>
                <w:szCs w:val="18"/>
                <w:lang w:val="es-CO"/>
              </w:rPr>
              <w:t xml:space="preserve"> (</w:t>
            </w:r>
            <w:r w:rsidR="003C04B6" w:rsidRPr="008C7CB2">
              <w:rPr>
                <w:rFonts w:asciiTheme="minorHAnsi" w:hAnsiTheme="minorHAnsi" w:cstheme="minorHAnsi"/>
                <w:sz w:val="18"/>
                <w:szCs w:val="18"/>
                <w:lang w:val="es-CO"/>
              </w:rPr>
              <w:t>119</w:t>
            </w:r>
            <w:r w:rsidR="00016502" w:rsidRPr="008C7CB2">
              <w:rPr>
                <w:rFonts w:asciiTheme="minorHAnsi" w:hAnsiTheme="minorHAnsi" w:cstheme="minorHAnsi"/>
                <w:sz w:val="18"/>
                <w:szCs w:val="18"/>
                <w:lang w:val="es-CO"/>
              </w:rPr>
              <w:t>) días calendario escolar 202</w:t>
            </w:r>
            <w:r w:rsidR="003C04B6" w:rsidRPr="008C7CB2">
              <w:rPr>
                <w:rFonts w:asciiTheme="minorHAnsi" w:hAnsiTheme="minorHAnsi" w:cstheme="minorHAnsi"/>
                <w:sz w:val="18"/>
                <w:szCs w:val="18"/>
                <w:lang w:val="es-CO"/>
              </w:rPr>
              <w:t>5</w:t>
            </w:r>
            <w:r w:rsidR="00016502" w:rsidRPr="008C7CB2">
              <w:rPr>
                <w:rFonts w:asciiTheme="minorHAnsi" w:hAnsiTheme="minorHAnsi" w:cstheme="minorHAnsi"/>
                <w:sz w:val="18"/>
                <w:szCs w:val="18"/>
                <w:lang w:val="es-CO"/>
              </w:rPr>
              <w:t>, a partir de la suscripción del acta de inicio entre el supervisor</w:t>
            </w:r>
            <w:r w:rsidR="003C04B6" w:rsidRPr="008C7CB2">
              <w:rPr>
                <w:rFonts w:asciiTheme="minorHAnsi" w:hAnsiTheme="minorHAnsi" w:cstheme="minorHAnsi"/>
                <w:sz w:val="18"/>
                <w:szCs w:val="18"/>
                <w:lang w:val="es-CO"/>
              </w:rPr>
              <w:t xml:space="preserve"> y/o interventor</w:t>
            </w:r>
            <w:r w:rsidR="00016502" w:rsidRPr="008C7CB2">
              <w:rPr>
                <w:rFonts w:asciiTheme="minorHAnsi" w:hAnsiTheme="minorHAnsi" w:cstheme="minorHAnsi"/>
                <w:sz w:val="18"/>
                <w:szCs w:val="18"/>
                <w:lang w:val="es-CO"/>
              </w:rPr>
              <w:t xml:space="preserve"> y el co</w:t>
            </w:r>
            <w:r w:rsidR="00017E33" w:rsidRPr="008C7CB2">
              <w:rPr>
                <w:rFonts w:asciiTheme="minorHAnsi" w:hAnsiTheme="minorHAnsi" w:cstheme="minorHAnsi"/>
                <w:sz w:val="18"/>
                <w:szCs w:val="18"/>
                <w:lang w:val="es-CO"/>
              </w:rPr>
              <w:t>mitente vendedor</w:t>
            </w:r>
            <w:r w:rsidR="00016502" w:rsidRPr="008C7CB2">
              <w:rPr>
                <w:rFonts w:asciiTheme="minorHAnsi" w:hAnsiTheme="minorHAnsi" w:cstheme="minorHAnsi"/>
                <w:sz w:val="18"/>
                <w:szCs w:val="18"/>
                <w:lang w:val="es-CO"/>
              </w:rPr>
              <w:t>, y</w:t>
            </w:r>
            <w:r w:rsidR="00283372" w:rsidRPr="008C7CB2">
              <w:rPr>
                <w:rFonts w:asciiTheme="minorHAnsi" w:hAnsiTheme="minorHAnsi" w:cstheme="minorHAnsi"/>
                <w:sz w:val="18"/>
                <w:szCs w:val="18"/>
                <w:lang w:val="es-CO"/>
              </w:rPr>
              <w:t xml:space="preserve"> </w:t>
            </w:r>
            <w:r w:rsidR="001341B6" w:rsidRPr="008C7CB2">
              <w:rPr>
                <w:rFonts w:asciiTheme="minorHAnsi" w:hAnsiTheme="minorHAnsi" w:cstheme="minorHAnsi"/>
                <w:sz w:val="18"/>
                <w:szCs w:val="18"/>
                <w:lang w:val="es-CO"/>
              </w:rPr>
              <w:t>contados a partir del</w:t>
            </w:r>
            <w:r w:rsidR="00522FAE" w:rsidRPr="008C7CB2">
              <w:rPr>
                <w:rFonts w:asciiTheme="minorHAnsi" w:hAnsiTheme="minorHAnsi" w:cstheme="minorHAnsi"/>
                <w:sz w:val="18"/>
                <w:szCs w:val="18"/>
                <w:lang w:val="es-CO"/>
              </w:rPr>
              <w:t xml:space="preserve"> </w:t>
            </w:r>
            <w:r w:rsidR="00017E33" w:rsidRPr="008C7CB2">
              <w:rPr>
                <w:rFonts w:asciiTheme="minorHAnsi" w:hAnsiTheme="minorHAnsi" w:cstheme="minorHAnsi"/>
                <w:sz w:val="18"/>
                <w:szCs w:val="18"/>
                <w:lang w:val="es-CO"/>
              </w:rPr>
              <w:t xml:space="preserve"> décimo </w:t>
            </w:r>
            <w:r w:rsidR="00016502" w:rsidRPr="008C7CB2">
              <w:rPr>
                <w:rFonts w:asciiTheme="minorHAnsi" w:hAnsiTheme="minorHAnsi" w:cstheme="minorHAnsi"/>
                <w:sz w:val="18"/>
                <w:szCs w:val="18"/>
                <w:lang w:val="es-CO"/>
              </w:rPr>
              <w:t xml:space="preserve"> </w:t>
            </w:r>
            <w:r w:rsidR="001341B6" w:rsidRPr="008C7CB2">
              <w:rPr>
                <w:rFonts w:asciiTheme="minorHAnsi" w:hAnsiTheme="minorHAnsi" w:cstheme="minorHAnsi"/>
                <w:sz w:val="18"/>
                <w:szCs w:val="18"/>
                <w:lang w:val="es-CO"/>
              </w:rPr>
              <w:t>(</w:t>
            </w:r>
            <w:r w:rsidR="00017E33" w:rsidRPr="008C7CB2">
              <w:rPr>
                <w:rFonts w:asciiTheme="minorHAnsi" w:hAnsiTheme="minorHAnsi" w:cstheme="minorHAnsi"/>
                <w:sz w:val="18"/>
                <w:szCs w:val="18"/>
                <w:lang w:val="es-CO"/>
              </w:rPr>
              <w:t>10</w:t>
            </w:r>
            <w:r w:rsidR="001341B6" w:rsidRPr="008C7CB2">
              <w:rPr>
                <w:rFonts w:asciiTheme="minorHAnsi" w:hAnsiTheme="minorHAnsi" w:cstheme="minorHAnsi"/>
                <w:sz w:val="18"/>
                <w:szCs w:val="18"/>
                <w:lang w:val="es-CO"/>
              </w:rPr>
              <w:t>) día hábil siguiente a la celebración de la operación</w:t>
            </w:r>
            <w:r w:rsidR="003C04B6" w:rsidRPr="008C7CB2">
              <w:rPr>
                <w:rFonts w:asciiTheme="minorHAnsi" w:hAnsiTheme="minorHAnsi" w:cstheme="minorHAnsi"/>
                <w:sz w:val="18"/>
                <w:szCs w:val="18"/>
                <w:lang w:val="es-CO"/>
              </w:rPr>
              <w:t xml:space="preserve">, agotada la fase de </w:t>
            </w:r>
            <w:r w:rsidR="001341B6" w:rsidRPr="008C7CB2">
              <w:rPr>
                <w:rFonts w:asciiTheme="minorHAnsi" w:hAnsiTheme="minorHAnsi" w:cstheme="minorHAnsi"/>
                <w:sz w:val="18"/>
                <w:szCs w:val="18"/>
                <w:lang w:val="es-CO"/>
              </w:rPr>
              <w:t>alistamiento</w:t>
            </w:r>
            <w:r w:rsidR="00592B02" w:rsidRPr="008C7CB2">
              <w:rPr>
                <w:rFonts w:asciiTheme="minorHAnsi" w:hAnsiTheme="minorHAnsi" w:cstheme="minorHAnsi"/>
                <w:sz w:val="18"/>
                <w:szCs w:val="18"/>
                <w:lang w:val="es-CO"/>
              </w:rPr>
              <w:t>, que iniciarán con la prestación del servicio de alimentación proyectado en entregas</w:t>
            </w:r>
            <w:r w:rsidR="00F533B4" w:rsidRPr="008C7CB2">
              <w:rPr>
                <w:rFonts w:asciiTheme="minorHAnsi" w:hAnsiTheme="minorHAnsi" w:cstheme="minorHAnsi"/>
                <w:sz w:val="18"/>
                <w:szCs w:val="18"/>
                <w:lang w:val="es-CO"/>
              </w:rPr>
              <w:t xml:space="preserve"> de </w:t>
            </w:r>
            <w:r w:rsidR="00145E04" w:rsidRPr="008C7CB2">
              <w:rPr>
                <w:rFonts w:asciiTheme="minorHAnsi" w:hAnsiTheme="minorHAnsi" w:cstheme="minorHAnsi"/>
                <w:sz w:val="18"/>
                <w:szCs w:val="18"/>
                <w:lang w:val="es-CO"/>
              </w:rPr>
              <w:t>3</w:t>
            </w:r>
            <w:r w:rsidR="003C04B6" w:rsidRPr="008C7CB2">
              <w:rPr>
                <w:rFonts w:asciiTheme="minorHAnsi" w:hAnsiTheme="minorHAnsi" w:cstheme="minorHAnsi"/>
                <w:sz w:val="18"/>
                <w:szCs w:val="18"/>
                <w:lang w:val="es-CO"/>
              </w:rPr>
              <w:t>2</w:t>
            </w:r>
            <w:r w:rsidR="00145E04" w:rsidRPr="008C7CB2">
              <w:rPr>
                <w:rFonts w:asciiTheme="minorHAnsi" w:hAnsiTheme="minorHAnsi" w:cstheme="minorHAnsi"/>
                <w:sz w:val="18"/>
                <w:szCs w:val="18"/>
                <w:lang w:val="es-CO"/>
              </w:rPr>
              <w:t>.000</w:t>
            </w:r>
            <w:r w:rsidR="00F533B4" w:rsidRPr="008C7CB2">
              <w:rPr>
                <w:rFonts w:asciiTheme="minorHAnsi" w:hAnsiTheme="minorHAnsi" w:cstheme="minorHAnsi"/>
                <w:sz w:val="18"/>
                <w:szCs w:val="18"/>
                <w:lang w:val="es-CO"/>
              </w:rPr>
              <w:t xml:space="preserve"> raciones diarias</w:t>
            </w:r>
            <w:r w:rsidR="00592B02" w:rsidRPr="008C7CB2">
              <w:rPr>
                <w:rFonts w:asciiTheme="minorHAnsi" w:hAnsiTheme="minorHAnsi" w:cstheme="minorHAnsi"/>
                <w:sz w:val="18"/>
                <w:szCs w:val="18"/>
                <w:lang w:val="es-CO"/>
              </w:rPr>
              <w:t>,</w:t>
            </w:r>
            <w:r w:rsidR="00F533B4" w:rsidRPr="008C7CB2">
              <w:rPr>
                <w:rFonts w:asciiTheme="minorHAnsi" w:hAnsiTheme="minorHAnsi" w:cstheme="minorHAnsi"/>
                <w:sz w:val="18"/>
                <w:szCs w:val="18"/>
                <w:lang w:val="es-CO"/>
              </w:rPr>
              <w:t xml:space="preserve"> </w:t>
            </w:r>
            <w:r w:rsidR="008B32D0" w:rsidRPr="008C7CB2">
              <w:rPr>
                <w:rFonts w:asciiTheme="minorHAnsi" w:hAnsiTheme="minorHAnsi" w:cstheme="minorHAnsi"/>
                <w:sz w:val="18"/>
                <w:szCs w:val="18"/>
                <w:lang w:val="es-CO"/>
              </w:rPr>
              <w:t>distribuidas en la modalidad de</w:t>
            </w:r>
            <w:r w:rsidR="00592B02" w:rsidRPr="008C7CB2">
              <w:rPr>
                <w:rFonts w:asciiTheme="minorHAnsi" w:hAnsiTheme="minorHAnsi" w:cstheme="minorHAnsi"/>
                <w:sz w:val="18"/>
                <w:szCs w:val="18"/>
                <w:lang w:val="es-CO"/>
              </w:rPr>
              <w:t xml:space="preserve"> modalidad Ración </w:t>
            </w:r>
            <w:r w:rsidR="00F533B4" w:rsidRPr="008C7CB2">
              <w:rPr>
                <w:rFonts w:asciiTheme="minorHAnsi" w:hAnsiTheme="minorHAnsi" w:cstheme="minorHAnsi"/>
                <w:sz w:val="18"/>
                <w:szCs w:val="18"/>
                <w:lang w:val="es-CO"/>
              </w:rPr>
              <w:t>Preparada en Sitio</w:t>
            </w:r>
            <w:r w:rsidR="00F80373" w:rsidRPr="008C7CB2">
              <w:rPr>
                <w:rFonts w:asciiTheme="minorHAnsi" w:hAnsiTheme="minorHAnsi" w:cstheme="minorHAnsi"/>
                <w:sz w:val="18"/>
                <w:szCs w:val="18"/>
                <w:lang w:val="es-CO"/>
              </w:rPr>
              <w:t xml:space="preserve"> </w:t>
            </w:r>
            <w:r w:rsidR="003C54A9" w:rsidRPr="008C7CB2">
              <w:rPr>
                <w:rFonts w:asciiTheme="minorHAnsi" w:hAnsiTheme="minorHAnsi" w:cstheme="minorHAnsi"/>
                <w:sz w:val="18"/>
                <w:szCs w:val="18"/>
                <w:lang w:val="es-CO"/>
              </w:rPr>
              <w:t xml:space="preserve">e industrializada </w:t>
            </w:r>
            <w:r w:rsidR="008B32D0" w:rsidRPr="008C7CB2">
              <w:rPr>
                <w:rFonts w:asciiTheme="minorHAnsi" w:hAnsiTheme="minorHAnsi" w:cstheme="minorHAnsi"/>
                <w:sz w:val="18"/>
                <w:szCs w:val="18"/>
                <w:lang w:val="es-CO"/>
              </w:rPr>
              <w:t xml:space="preserve">, </w:t>
            </w:r>
            <w:r w:rsidR="00203D9E" w:rsidRPr="008C7CB2">
              <w:rPr>
                <w:rFonts w:asciiTheme="minorHAnsi" w:hAnsiTheme="minorHAnsi" w:cstheme="minorHAnsi"/>
                <w:sz w:val="18"/>
                <w:szCs w:val="18"/>
                <w:lang w:val="es-CO"/>
              </w:rPr>
              <w:t xml:space="preserve">conforme </w:t>
            </w:r>
            <w:r w:rsidR="00F533B4" w:rsidRPr="008C7CB2">
              <w:rPr>
                <w:rFonts w:asciiTheme="minorHAnsi" w:hAnsiTheme="minorHAnsi" w:cstheme="minorHAnsi"/>
                <w:sz w:val="18"/>
                <w:szCs w:val="18"/>
                <w:lang w:val="es-CO"/>
              </w:rPr>
              <w:t>a lo establecido en la</w:t>
            </w:r>
            <w:r w:rsidR="008B32D0" w:rsidRPr="008C7CB2">
              <w:rPr>
                <w:rFonts w:asciiTheme="minorHAnsi" w:hAnsiTheme="minorHAnsi" w:cstheme="minorHAnsi"/>
                <w:sz w:val="18"/>
                <w:szCs w:val="18"/>
                <w:lang w:val="es-CO"/>
              </w:rPr>
              <w:t>s</w:t>
            </w:r>
            <w:r w:rsidR="00F533B4" w:rsidRPr="008C7CB2">
              <w:rPr>
                <w:rFonts w:asciiTheme="minorHAnsi" w:hAnsiTheme="minorHAnsi" w:cstheme="minorHAnsi"/>
                <w:sz w:val="18"/>
                <w:szCs w:val="18"/>
                <w:lang w:val="es-CO"/>
              </w:rPr>
              <w:t xml:space="preserve"> R</w:t>
            </w:r>
            <w:r w:rsidR="008B32D0" w:rsidRPr="008C7CB2">
              <w:rPr>
                <w:rFonts w:asciiTheme="minorHAnsi" w:hAnsiTheme="minorHAnsi" w:cstheme="minorHAnsi"/>
                <w:sz w:val="18"/>
                <w:szCs w:val="18"/>
                <w:lang w:val="es-CO"/>
              </w:rPr>
              <w:t>esolucio</w:t>
            </w:r>
            <w:r w:rsidR="00203D9E" w:rsidRPr="008C7CB2">
              <w:rPr>
                <w:rFonts w:asciiTheme="minorHAnsi" w:hAnsiTheme="minorHAnsi" w:cstheme="minorHAnsi"/>
                <w:sz w:val="18"/>
                <w:szCs w:val="18"/>
                <w:lang w:val="es-CO"/>
              </w:rPr>
              <w:t>n</w:t>
            </w:r>
            <w:r w:rsidR="008B32D0" w:rsidRPr="008C7CB2">
              <w:rPr>
                <w:rFonts w:asciiTheme="minorHAnsi" w:hAnsiTheme="minorHAnsi" w:cstheme="minorHAnsi"/>
                <w:sz w:val="18"/>
                <w:szCs w:val="18"/>
                <w:lang w:val="es-CO"/>
              </w:rPr>
              <w:t>es</w:t>
            </w:r>
            <w:r w:rsidR="00203D9E" w:rsidRPr="008C7CB2">
              <w:rPr>
                <w:rFonts w:asciiTheme="minorHAnsi" w:hAnsiTheme="minorHAnsi" w:cstheme="minorHAnsi"/>
                <w:sz w:val="18"/>
                <w:szCs w:val="18"/>
                <w:lang w:val="es-CO"/>
              </w:rPr>
              <w:t xml:space="preserve"> </w:t>
            </w:r>
            <w:r w:rsidR="008B32D0" w:rsidRPr="008C7CB2">
              <w:rPr>
                <w:rFonts w:asciiTheme="minorHAnsi" w:hAnsiTheme="minorHAnsi" w:cstheme="minorHAnsi"/>
                <w:sz w:val="18"/>
                <w:szCs w:val="18"/>
                <w:lang w:val="es-CO"/>
              </w:rPr>
              <w:t>335 de 2021</w:t>
            </w:r>
            <w:r w:rsidR="00F533B4" w:rsidRPr="008C7CB2">
              <w:rPr>
                <w:rFonts w:asciiTheme="minorHAnsi" w:hAnsiTheme="minorHAnsi" w:cstheme="minorHAnsi"/>
                <w:sz w:val="18"/>
                <w:szCs w:val="18"/>
                <w:lang w:val="es-CO"/>
              </w:rPr>
              <w:t xml:space="preserve"> y 018858 de 2018</w:t>
            </w:r>
            <w:r w:rsidR="008B32D0" w:rsidRPr="008C7CB2">
              <w:rPr>
                <w:rFonts w:asciiTheme="minorHAnsi" w:hAnsiTheme="minorHAnsi" w:cstheme="minorHAnsi"/>
                <w:sz w:val="18"/>
                <w:szCs w:val="18"/>
                <w:lang w:val="es-CO"/>
              </w:rPr>
              <w:t>.</w:t>
            </w:r>
            <w:r w:rsidR="00016502" w:rsidRPr="008C7CB2">
              <w:rPr>
                <w:rFonts w:asciiTheme="minorHAnsi" w:hAnsiTheme="minorHAnsi" w:cstheme="minorHAnsi"/>
                <w:sz w:val="18"/>
                <w:szCs w:val="18"/>
                <w:lang w:val="es-CO"/>
              </w:rPr>
              <w:t xml:space="preserve"> </w:t>
            </w:r>
          </w:p>
          <w:p w14:paraId="1B068C16" w14:textId="77777777" w:rsidR="00315F34" w:rsidRPr="008C7CB2" w:rsidRDefault="00315F34" w:rsidP="00387EBB">
            <w:pPr>
              <w:pStyle w:val="TableParagraph"/>
              <w:ind w:right="79"/>
              <w:jc w:val="both"/>
              <w:rPr>
                <w:rFonts w:asciiTheme="minorHAnsi" w:hAnsiTheme="minorHAnsi" w:cstheme="minorHAnsi"/>
                <w:sz w:val="18"/>
                <w:szCs w:val="18"/>
                <w:lang w:val="es-CO"/>
              </w:rPr>
            </w:pPr>
          </w:p>
          <w:p w14:paraId="6538F9BD" w14:textId="7638B773" w:rsidR="00522FAE" w:rsidRPr="008C7CB2" w:rsidRDefault="00315F34" w:rsidP="00387EBB">
            <w:pPr>
              <w:pStyle w:val="TableParagraph"/>
              <w:ind w:right="79"/>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 xml:space="preserve">El comitente vendedor debe asumir la responsabilidad de suministrar y garantizar los alimentos a </w:t>
            </w:r>
            <w:r w:rsidR="00145E04" w:rsidRPr="008C7CB2">
              <w:rPr>
                <w:rFonts w:asciiTheme="minorHAnsi" w:hAnsiTheme="minorHAnsi" w:cstheme="minorHAnsi"/>
                <w:sz w:val="18"/>
                <w:szCs w:val="18"/>
                <w:lang w:val="es-CO"/>
              </w:rPr>
              <w:t>3</w:t>
            </w:r>
            <w:r w:rsidR="003C04B6" w:rsidRPr="008C7CB2">
              <w:rPr>
                <w:rFonts w:asciiTheme="minorHAnsi" w:hAnsiTheme="minorHAnsi" w:cstheme="minorHAnsi"/>
                <w:sz w:val="18"/>
                <w:szCs w:val="18"/>
                <w:lang w:val="es-CO"/>
              </w:rPr>
              <w:t>2</w:t>
            </w:r>
            <w:r w:rsidR="00145E04" w:rsidRPr="008C7CB2">
              <w:rPr>
                <w:rFonts w:asciiTheme="minorHAnsi" w:hAnsiTheme="minorHAnsi" w:cstheme="minorHAnsi"/>
                <w:sz w:val="18"/>
                <w:szCs w:val="18"/>
                <w:lang w:val="es-CO"/>
              </w:rPr>
              <w:t>.000</w:t>
            </w:r>
            <w:r w:rsidRPr="008C7CB2">
              <w:rPr>
                <w:rFonts w:asciiTheme="minorHAnsi" w:hAnsiTheme="minorHAnsi" w:cstheme="minorHAnsi"/>
                <w:sz w:val="18"/>
                <w:szCs w:val="18"/>
                <w:lang w:val="es-CO"/>
              </w:rPr>
              <w:t xml:space="preserve"> titulares de derecho distribuid</w:t>
            </w:r>
            <w:r w:rsidR="004C2BE1" w:rsidRPr="008C7CB2">
              <w:rPr>
                <w:rFonts w:asciiTheme="minorHAnsi" w:hAnsiTheme="minorHAnsi" w:cstheme="minorHAnsi"/>
                <w:sz w:val="18"/>
                <w:szCs w:val="18"/>
                <w:lang w:val="es-CO"/>
              </w:rPr>
              <w:t xml:space="preserve">as conforme a la </w:t>
            </w:r>
            <w:r w:rsidR="008C27E1" w:rsidRPr="008C7CB2">
              <w:rPr>
                <w:rFonts w:asciiTheme="minorHAnsi" w:hAnsiTheme="minorHAnsi" w:cstheme="minorHAnsi"/>
                <w:sz w:val="18"/>
                <w:szCs w:val="18"/>
                <w:lang w:val="es-CO"/>
              </w:rPr>
              <w:t>focalización</w:t>
            </w:r>
            <w:r w:rsidR="00145E04" w:rsidRPr="008C7CB2">
              <w:rPr>
                <w:rFonts w:asciiTheme="minorHAnsi" w:hAnsiTheme="minorHAnsi" w:cstheme="minorHAnsi"/>
                <w:sz w:val="18"/>
                <w:szCs w:val="18"/>
                <w:lang w:val="es-CO"/>
              </w:rPr>
              <w:t>, en las sedes de las IEM</w:t>
            </w:r>
            <w:r w:rsidR="00522FAE" w:rsidRPr="008C7CB2">
              <w:rPr>
                <w:rFonts w:asciiTheme="minorHAnsi" w:hAnsiTheme="minorHAnsi" w:cstheme="minorHAnsi"/>
                <w:sz w:val="18"/>
                <w:szCs w:val="18"/>
                <w:lang w:val="es-CO"/>
              </w:rPr>
              <w:t>, durante toda la vigencia de</w:t>
            </w:r>
            <w:r w:rsidR="00762FAB" w:rsidRPr="008C7CB2">
              <w:rPr>
                <w:rFonts w:asciiTheme="minorHAnsi" w:hAnsiTheme="minorHAnsi" w:cstheme="minorHAnsi"/>
                <w:sz w:val="18"/>
                <w:szCs w:val="18"/>
                <w:lang w:val="es-CO"/>
              </w:rPr>
              <w:t xml:space="preserve"> la operación</w:t>
            </w:r>
            <w:r w:rsidR="00522FAE" w:rsidRPr="008C7CB2">
              <w:rPr>
                <w:rFonts w:asciiTheme="minorHAnsi" w:hAnsiTheme="minorHAnsi" w:cstheme="minorHAnsi"/>
                <w:sz w:val="18"/>
                <w:szCs w:val="18"/>
                <w:lang w:val="es-CO"/>
              </w:rPr>
              <w:t>, de manera diaria cumpliendo con los gramajes establecidos en la Resoluciones antes mencionadas</w:t>
            </w:r>
            <w:r w:rsidR="00145E04" w:rsidRPr="008C7CB2">
              <w:rPr>
                <w:rFonts w:asciiTheme="minorHAnsi" w:hAnsiTheme="minorHAnsi" w:cstheme="minorHAnsi"/>
                <w:sz w:val="18"/>
                <w:szCs w:val="18"/>
                <w:lang w:val="es-CO"/>
              </w:rPr>
              <w:t xml:space="preserve">. </w:t>
            </w:r>
          </w:p>
          <w:p w14:paraId="55D1A804" w14:textId="77777777" w:rsidR="00522FAE" w:rsidRPr="008C7CB2" w:rsidRDefault="00522FAE" w:rsidP="00387EBB">
            <w:pPr>
              <w:pStyle w:val="TableParagraph"/>
              <w:ind w:right="79"/>
              <w:jc w:val="both"/>
              <w:rPr>
                <w:rFonts w:asciiTheme="minorHAnsi" w:hAnsiTheme="minorHAnsi" w:cstheme="minorHAnsi"/>
                <w:sz w:val="18"/>
                <w:szCs w:val="18"/>
                <w:lang w:val="es-CO"/>
              </w:rPr>
            </w:pPr>
          </w:p>
          <w:p w14:paraId="672791EB" w14:textId="03367E27" w:rsidR="004236DC" w:rsidRPr="008C7CB2" w:rsidRDefault="00522FAE" w:rsidP="00387EBB">
            <w:pPr>
              <w:pStyle w:val="TableParagraph"/>
              <w:ind w:right="79"/>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E</w:t>
            </w:r>
            <w:r w:rsidR="00D7541D" w:rsidRPr="008C7CB2">
              <w:rPr>
                <w:rFonts w:asciiTheme="minorHAnsi" w:hAnsiTheme="minorHAnsi" w:cstheme="minorHAnsi"/>
                <w:sz w:val="18"/>
                <w:szCs w:val="18"/>
                <w:lang w:val="es-CO"/>
              </w:rPr>
              <w:t xml:space="preserve">l supervisor </w:t>
            </w:r>
            <w:r w:rsidR="003C04B6" w:rsidRPr="008C7CB2">
              <w:rPr>
                <w:rFonts w:asciiTheme="minorHAnsi" w:hAnsiTheme="minorHAnsi" w:cstheme="minorHAnsi"/>
                <w:sz w:val="18"/>
                <w:szCs w:val="18"/>
                <w:lang w:val="es-CO"/>
              </w:rPr>
              <w:t>y/o inter</w:t>
            </w:r>
            <w:r w:rsidR="00402659" w:rsidRPr="008C7CB2">
              <w:rPr>
                <w:rFonts w:asciiTheme="minorHAnsi" w:hAnsiTheme="minorHAnsi" w:cstheme="minorHAnsi"/>
                <w:sz w:val="18"/>
                <w:szCs w:val="18"/>
                <w:lang w:val="es-CO"/>
              </w:rPr>
              <w:t xml:space="preserve">ventor </w:t>
            </w:r>
            <w:r w:rsidR="00D7541D" w:rsidRPr="008C7CB2">
              <w:rPr>
                <w:rFonts w:asciiTheme="minorHAnsi" w:hAnsiTheme="minorHAnsi" w:cstheme="minorHAnsi"/>
                <w:sz w:val="18"/>
                <w:szCs w:val="18"/>
                <w:lang w:val="es-CO"/>
              </w:rPr>
              <w:t xml:space="preserve">designado </w:t>
            </w:r>
            <w:r w:rsidR="003264F4" w:rsidRPr="008C7CB2">
              <w:rPr>
                <w:rFonts w:asciiTheme="minorHAnsi" w:hAnsiTheme="minorHAnsi" w:cstheme="minorHAnsi"/>
                <w:sz w:val="18"/>
                <w:szCs w:val="18"/>
                <w:lang w:val="es-CO"/>
              </w:rPr>
              <w:t>informará al comitente vendedor con una anticipación de</w:t>
            </w:r>
            <w:r w:rsidR="00FE63E8" w:rsidRPr="008C7CB2">
              <w:rPr>
                <w:rFonts w:asciiTheme="minorHAnsi" w:hAnsiTheme="minorHAnsi" w:cstheme="minorHAnsi"/>
                <w:sz w:val="18"/>
                <w:szCs w:val="18"/>
                <w:lang w:val="es-CO"/>
              </w:rPr>
              <w:t xml:space="preserve"> </w:t>
            </w:r>
            <w:r w:rsidR="00016502" w:rsidRPr="008C7CB2">
              <w:rPr>
                <w:rFonts w:asciiTheme="minorHAnsi" w:hAnsiTheme="minorHAnsi" w:cstheme="minorHAnsi"/>
                <w:sz w:val="18"/>
                <w:szCs w:val="18"/>
                <w:lang w:val="es-CO"/>
              </w:rPr>
              <w:t>cinco</w:t>
            </w:r>
            <w:r w:rsidR="00FE63E8" w:rsidRPr="008C7CB2">
              <w:rPr>
                <w:rFonts w:asciiTheme="minorHAnsi" w:hAnsiTheme="minorHAnsi" w:cstheme="minorHAnsi"/>
                <w:sz w:val="18"/>
                <w:szCs w:val="18"/>
                <w:lang w:val="es-CO"/>
              </w:rPr>
              <w:t xml:space="preserve"> </w:t>
            </w:r>
            <w:r w:rsidR="003264F4" w:rsidRPr="008C7CB2">
              <w:rPr>
                <w:rFonts w:asciiTheme="minorHAnsi" w:hAnsiTheme="minorHAnsi" w:cstheme="minorHAnsi"/>
                <w:sz w:val="18"/>
                <w:szCs w:val="18"/>
                <w:lang w:val="es-CO"/>
              </w:rPr>
              <w:t>(</w:t>
            </w:r>
            <w:r w:rsidR="00016502" w:rsidRPr="008C7CB2">
              <w:rPr>
                <w:rFonts w:asciiTheme="minorHAnsi" w:hAnsiTheme="minorHAnsi" w:cstheme="minorHAnsi"/>
                <w:sz w:val="18"/>
                <w:szCs w:val="18"/>
                <w:lang w:val="es-CO"/>
              </w:rPr>
              <w:t>5</w:t>
            </w:r>
            <w:r w:rsidR="003264F4" w:rsidRPr="008C7CB2">
              <w:rPr>
                <w:rFonts w:asciiTheme="minorHAnsi" w:hAnsiTheme="minorHAnsi" w:cstheme="minorHAnsi"/>
                <w:sz w:val="18"/>
                <w:szCs w:val="18"/>
                <w:lang w:val="es-CO"/>
              </w:rPr>
              <w:t xml:space="preserve">) días </w:t>
            </w:r>
            <w:r w:rsidR="00FE63E8" w:rsidRPr="008C7CB2">
              <w:rPr>
                <w:rFonts w:asciiTheme="minorHAnsi" w:hAnsiTheme="minorHAnsi" w:cstheme="minorHAnsi"/>
                <w:sz w:val="18"/>
                <w:szCs w:val="18"/>
                <w:lang w:val="es-CO"/>
              </w:rPr>
              <w:t>hábiles</w:t>
            </w:r>
            <w:r w:rsidR="005376E3" w:rsidRPr="008C7CB2">
              <w:rPr>
                <w:rFonts w:asciiTheme="minorHAnsi" w:hAnsiTheme="minorHAnsi" w:cstheme="minorHAnsi"/>
                <w:sz w:val="18"/>
                <w:szCs w:val="18"/>
                <w:lang w:val="es-CO"/>
              </w:rPr>
              <w:t xml:space="preserve"> el plazo máximo de ejecución </w:t>
            </w:r>
            <w:r w:rsidR="008C27E1" w:rsidRPr="008C7CB2">
              <w:rPr>
                <w:rFonts w:asciiTheme="minorHAnsi" w:hAnsiTheme="minorHAnsi" w:cstheme="minorHAnsi"/>
                <w:sz w:val="18"/>
                <w:szCs w:val="18"/>
                <w:lang w:val="es-CO"/>
              </w:rPr>
              <w:t>de acuerdo con</w:t>
            </w:r>
            <w:r w:rsidR="005376E3" w:rsidRPr="008C7CB2">
              <w:rPr>
                <w:rFonts w:asciiTheme="minorHAnsi" w:hAnsiTheme="minorHAnsi" w:cstheme="minorHAnsi"/>
                <w:sz w:val="18"/>
                <w:szCs w:val="18"/>
                <w:lang w:val="es-CO"/>
              </w:rPr>
              <w:t xml:space="preserve"> los recursos.</w:t>
            </w:r>
          </w:p>
          <w:p w14:paraId="757A83D5" w14:textId="77777777" w:rsidR="00402659" w:rsidRPr="008C7CB2" w:rsidRDefault="00402659" w:rsidP="00387EBB">
            <w:pPr>
              <w:pStyle w:val="TableParagraph"/>
              <w:ind w:right="79"/>
              <w:jc w:val="both"/>
              <w:rPr>
                <w:rFonts w:asciiTheme="minorHAnsi" w:hAnsiTheme="minorHAnsi" w:cstheme="minorHAnsi"/>
                <w:sz w:val="18"/>
                <w:szCs w:val="18"/>
                <w:lang w:val="es-CO"/>
              </w:rPr>
            </w:pPr>
          </w:p>
          <w:tbl>
            <w:tblPr>
              <w:tblW w:w="8114" w:type="dxa"/>
              <w:jc w:val="center"/>
              <w:tblLayout w:type="fixed"/>
              <w:tblLook w:val="04A0" w:firstRow="1" w:lastRow="0" w:firstColumn="1" w:lastColumn="0" w:noHBand="0" w:noVBand="1"/>
            </w:tblPr>
            <w:tblGrid>
              <w:gridCol w:w="4365"/>
              <w:gridCol w:w="3749"/>
            </w:tblGrid>
            <w:tr w:rsidR="00402659" w:rsidRPr="008C7CB2" w14:paraId="4363E16F" w14:textId="77777777" w:rsidTr="003C54A9">
              <w:trPr>
                <w:trHeight w:val="300"/>
                <w:jc w:val="center"/>
              </w:trPr>
              <w:tc>
                <w:tcPr>
                  <w:tcW w:w="8114" w:type="dxa"/>
                  <w:gridSpan w:val="2"/>
                  <w:tcBorders>
                    <w:top w:val="single" w:sz="2" w:space="0" w:color="000000"/>
                    <w:left w:val="single" w:sz="2" w:space="0" w:color="000000"/>
                    <w:bottom w:val="single" w:sz="2" w:space="0" w:color="000000"/>
                    <w:right w:val="single" w:sz="2" w:space="0" w:color="000000"/>
                  </w:tcBorders>
                  <w:shd w:val="clear" w:color="auto" w:fill="BDD6EE"/>
                  <w:noWrap/>
                  <w:vAlign w:val="center"/>
                </w:tcPr>
                <w:p w14:paraId="1C033DBB" w14:textId="77777777" w:rsidR="00402659" w:rsidRPr="008C7CB2" w:rsidRDefault="00402659" w:rsidP="00402659">
                  <w:pPr>
                    <w:jc w:val="both"/>
                    <w:rPr>
                      <w:rFonts w:asciiTheme="minorHAnsi" w:hAnsiTheme="minorHAnsi" w:cstheme="minorHAnsi"/>
                      <w:b/>
                      <w:bCs/>
                      <w:sz w:val="18"/>
                      <w:szCs w:val="18"/>
                    </w:rPr>
                  </w:pPr>
                  <w:r w:rsidRPr="008C7CB2">
                    <w:rPr>
                      <w:rFonts w:asciiTheme="minorHAnsi" w:hAnsiTheme="minorHAnsi" w:cstheme="minorHAnsi"/>
                      <w:b/>
                      <w:bCs/>
                      <w:sz w:val="18"/>
                      <w:szCs w:val="18"/>
                    </w:rPr>
                    <w:t>CANTIDAD TOTAL DE RACIONES A CONTRATAR</w:t>
                  </w:r>
                </w:p>
              </w:tc>
            </w:tr>
            <w:tr w:rsidR="00402659" w:rsidRPr="008C7CB2" w14:paraId="0DAD9D05" w14:textId="77777777" w:rsidTr="003C54A9">
              <w:trPr>
                <w:trHeight w:val="300"/>
                <w:jc w:val="center"/>
              </w:trPr>
              <w:tc>
                <w:tcPr>
                  <w:tcW w:w="4365" w:type="dxa"/>
                  <w:tcBorders>
                    <w:top w:val="single" w:sz="2" w:space="0" w:color="000000"/>
                    <w:left w:val="single" w:sz="2" w:space="0" w:color="000000"/>
                    <w:bottom w:val="single" w:sz="2" w:space="0" w:color="000000"/>
                    <w:right w:val="single" w:sz="2" w:space="0" w:color="000000"/>
                  </w:tcBorders>
                  <w:shd w:val="clear" w:color="auto" w:fill="BDD6EE"/>
                  <w:noWrap/>
                  <w:vAlign w:val="bottom"/>
                </w:tcPr>
                <w:p w14:paraId="69CC497F" w14:textId="77777777" w:rsidR="00402659" w:rsidRPr="008C7CB2" w:rsidRDefault="00402659" w:rsidP="00402659">
                  <w:pPr>
                    <w:jc w:val="both"/>
                    <w:rPr>
                      <w:rFonts w:asciiTheme="minorHAnsi" w:hAnsiTheme="minorHAnsi" w:cstheme="minorHAnsi"/>
                      <w:b/>
                      <w:bCs/>
                      <w:sz w:val="18"/>
                      <w:szCs w:val="18"/>
                    </w:rPr>
                  </w:pPr>
                  <w:r w:rsidRPr="008C7CB2">
                    <w:rPr>
                      <w:rFonts w:asciiTheme="minorHAnsi" w:hAnsiTheme="minorHAnsi" w:cstheme="minorHAnsi"/>
                      <w:b/>
                      <w:bCs/>
                      <w:sz w:val="18"/>
                      <w:szCs w:val="18"/>
                    </w:rPr>
                    <w:t>TIPO DE RACION</w:t>
                  </w:r>
                </w:p>
              </w:tc>
              <w:tc>
                <w:tcPr>
                  <w:tcW w:w="3749" w:type="dxa"/>
                  <w:tcBorders>
                    <w:top w:val="single" w:sz="2" w:space="0" w:color="000000"/>
                    <w:left w:val="single" w:sz="2" w:space="0" w:color="000000"/>
                    <w:bottom w:val="single" w:sz="2" w:space="0" w:color="000000"/>
                    <w:right w:val="single" w:sz="2" w:space="0" w:color="000000"/>
                  </w:tcBorders>
                  <w:shd w:val="clear" w:color="auto" w:fill="BDD6EE"/>
                  <w:noWrap/>
                  <w:vAlign w:val="bottom"/>
                </w:tcPr>
                <w:p w14:paraId="5D2C75BC" w14:textId="77777777" w:rsidR="00402659" w:rsidRPr="008C7CB2" w:rsidRDefault="00402659" w:rsidP="00402659">
                  <w:pPr>
                    <w:jc w:val="both"/>
                    <w:rPr>
                      <w:rFonts w:asciiTheme="minorHAnsi" w:hAnsiTheme="minorHAnsi" w:cstheme="minorHAnsi"/>
                      <w:b/>
                      <w:bCs/>
                      <w:sz w:val="18"/>
                      <w:szCs w:val="18"/>
                    </w:rPr>
                  </w:pPr>
                  <w:r w:rsidRPr="008C7CB2">
                    <w:rPr>
                      <w:rFonts w:asciiTheme="minorHAnsi" w:hAnsiTheme="minorHAnsi" w:cstheme="minorHAnsi"/>
                      <w:b/>
                      <w:bCs/>
                      <w:sz w:val="18"/>
                      <w:szCs w:val="18"/>
                    </w:rPr>
                    <w:t>NUMERO DE RACIONES DIARIA</w:t>
                  </w:r>
                </w:p>
              </w:tc>
            </w:tr>
            <w:tr w:rsidR="00402659" w:rsidRPr="008C7CB2" w14:paraId="7508B27D" w14:textId="77777777" w:rsidTr="003C54A9">
              <w:trPr>
                <w:trHeight w:val="300"/>
                <w:jc w:val="center"/>
              </w:trPr>
              <w:tc>
                <w:tcPr>
                  <w:tcW w:w="4365" w:type="dxa"/>
                  <w:tcBorders>
                    <w:top w:val="single" w:sz="2" w:space="0" w:color="000000"/>
                    <w:left w:val="single" w:sz="2" w:space="0" w:color="000000"/>
                    <w:bottom w:val="single" w:sz="2" w:space="0" w:color="000000"/>
                    <w:right w:val="single" w:sz="2" w:space="0" w:color="000000"/>
                  </w:tcBorders>
                  <w:shd w:val="clear" w:color="auto" w:fill="auto"/>
                  <w:noWrap/>
                  <w:vAlign w:val="bottom"/>
                </w:tcPr>
                <w:p w14:paraId="586D759F" w14:textId="77777777" w:rsidR="00402659" w:rsidRPr="008C7CB2" w:rsidRDefault="00402659" w:rsidP="00402659">
                  <w:pPr>
                    <w:jc w:val="both"/>
                    <w:rPr>
                      <w:rFonts w:asciiTheme="minorHAnsi" w:hAnsiTheme="minorHAnsi" w:cstheme="minorHAnsi"/>
                      <w:sz w:val="18"/>
                      <w:szCs w:val="18"/>
                    </w:rPr>
                  </w:pPr>
                  <w:r w:rsidRPr="008C7CB2">
                    <w:rPr>
                      <w:rFonts w:asciiTheme="minorHAnsi" w:hAnsiTheme="minorHAnsi" w:cstheme="minorHAnsi"/>
                      <w:sz w:val="18"/>
                      <w:szCs w:val="18"/>
                    </w:rPr>
                    <w:t>COMPLEMENTO ALIMENTARIO JM/JT</w:t>
                  </w:r>
                </w:p>
              </w:tc>
              <w:tc>
                <w:tcPr>
                  <w:tcW w:w="3749" w:type="dxa"/>
                  <w:tcBorders>
                    <w:top w:val="single" w:sz="2" w:space="0" w:color="000000"/>
                    <w:left w:val="single" w:sz="2" w:space="0" w:color="000000"/>
                    <w:bottom w:val="single" w:sz="2" w:space="0" w:color="000000"/>
                    <w:right w:val="single" w:sz="2" w:space="0" w:color="000000"/>
                  </w:tcBorders>
                  <w:shd w:val="clear" w:color="auto" w:fill="auto"/>
                  <w:noWrap/>
                  <w:vAlign w:val="bottom"/>
                </w:tcPr>
                <w:p w14:paraId="7A46466D" w14:textId="77777777" w:rsidR="00402659" w:rsidRPr="008C7CB2" w:rsidRDefault="00402659" w:rsidP="00402659">
                  <w:pPr>
                    <w:jc w:val="both"/>
                    <w:rPr>
                      <w:rFonts w:asciiTheme="minorHAnsi" w:hAnsiTheme="minorHAnsi" w:cstheme="minorHAnsi"/>
                      <w:sz w:val="18"/>
                      <w:szCs w:val="18"/>
                    </w:rPr>
                  </w:pPr>
                  <w:r w:rsidRPr="008C7CB2">
                    <w:rPr>
                      <w:rFonts w:asciiTheme="minorHAnsi" w:hAnsiTheme="minorHAnsi" w:cstheme="minorHAnsi"/>
                      <w:sz w:val="18"/>
                      <w:szCs w:val="18"/>
                    </w:rPr>
                    <w:t>16333</w:t>
                  </w:r>
                </w:p>
              </w:tc>
            </w:tr>
            <w:tr w:rsidR="00402659" w:rsidRPr="008C7CB2" w14:paraId="7C6EB7A2" w14:textId="77777777" w:rsidTr="003C54A9">
              <w:trPr>
                <w:trHeight w:val="300"/>
                <w:jc w:val="center"/>
              </w:trPr>
              <w:tc>
                <w:tcPr>
                  <w:tcW w:w="4365" w:type="dxa"/>
                  <w:tcBorders>
                    <w:top w:val="single" w:sz="2" w:space="0" w:color="000000"/>
                    <w:left w:val="single" w:sz="2" w:space="0" w:color="000000"/>
                    <w:bottom w:val="single" w:sz="2" w:space="0" w:color="000000"/>
                    <w:right w:val="single" w:sz="2" w:space="0" w:color="000000"/>
                  </w:tcBorders>
                  <w:shd w:val="clear" w:color="auto" w:fill="auto"/>
                  <w:noWrap/>
                  <w:vAlign w:val="bottom"/>
                </w:tcPr>
                <w:p w14:paraId="69B45F04" w14:textId="77777777" w:rsidR="00402659" w:rsidRPr="008C7CB2" w:rsidRDefault="00402659" w:rsidP="00402659">
                  <w:pPr>
                    <w:jc w:val="both"/>
                    <w:rPr>
                      <w:rFonts w:asciiTheme="minorHAnsi" w:hAnsiTheme="minorHAnsi" w:cstheme="minorHAnsi"/>
                      <w:sz w:val="18"/>
                      <w:szCs w:val="18"/>
                    </w:rPr>
                  </w:pPr>
                  <w:r w:rsidRPr="008C7CB2">
                    <w:rPr>
                      <w:rFonts w:asciiTheme="minorHAnsi" w:hAnsiTheme="minorHAnsi" w:cstheme="minorHAnsi"/>
                      <w:sz w:val="18"/>
                      <w:szCs w:val="18"/>
                    </w:rPr>
                    <w:t>ALMUERZO</w:t>
                  </w:r>
                </w:p>
              </w:tc>
              <w:tc>
                <w:tcPr>
                  <w:tcW w:w="3749" w:type="dxa"/>
                  <w:tcBorders>
                    <w:top w:val="single" w:sz="2" w:space="0" w:color="000000"/>
                    <w:left w:val="single" w:sz="2" w:space="0" w:color="000000"/>
                    <w:bottom w:val="single" w:sz="2" w:space="0" w:color="000000"/>
                    <w:right w:val="single" w:sz="2" w:space="0" w:color="000000"/>
                  </w:tcBorders>
                  <w:shd w:val="clear" w:color="auto" w:fill="auto"/>
                  <w:noWrap/>
                  <w:vAlign w:val="bottom"/>
                </w:tcPr>
                <w:p w14:paraId="47AE152A" w14:textId="77777777" w:rsidR="00402659" w:rsidRPr="008C7CB2" w:rsidRDefault="00402659" w:rsidP="00402659">
                  <w:pPr>
                    <w:jc w:val="both"/>
                    <w:rPr>
                      <w:rFonts w:asciiTheme="minorHAnsi" w:hAnsiTheme="minorHAnsi" w:cstheme="minorHAnsi"/>
                      <w:sz w:val="18"/>
                      <w:szCs w:val="18"/>
                    </w:rPr>
                  </w:pPr>
                  <w:r w:rsidRPr="008C7CB2">
                    <w:rPr>
                      <w:rFonts w:asciiTheme="minorHAnsi" w:hAnsiTheme="minorHAnsi" w:cstheme="minorHAnsi"/>
                      <w:sz w:val="18"/>
                      <w:szCs w:val="18"/>
                    </w:rPr>
                    <w:t>12629</w:t>
                  </w:r>
                </w:p>
              </w:tc>
            </w:tr>
            <w:tr w:rsidR="00402659" w:rsidRPr="008C7CB2" w14:paraId="45300AD3" w14:textId="77777777" w:rsidTr="003C54A9">
              <w:trPr>
                <w:trHeight w:val="300"/>
                <w:jc w:val="center"/>
              </w:trPr>
              <w:tc>
                <w:tcPr>
                  <w:tcW w:w="4365" w:type="dxa"/>
                  <w:tcBorders>
                    <w:top w:val="single" w:sz="2" w:space="0" w:color="000000"/>
                    <w:left w:val="single" w:sz="2" w:space="0" w:color="000000"/>
                    <w:bottom w:val="single" w:sz="2" w:space="0" w:color="000000"/>
                    <w:right w:val="single" w:sz="2" w:space="0" w:color="000000"/>
                  </w:tcBorders>
                  <w:shd w:val="clear" w:color="auto" w:fill="auto"/>
                  <w:noWrap/>
                  <w:vAlign w:val="bottom"/>
                </w:tcPr>
                <w:p w14:paraId="3E87B7B7" w14:textId="77777777" w:rsidR="00402659" w:rsidRPr="008C7CB2" w:rsidRDefault="00402659" w:rsidP="00402659">
                  <w:pPr>
                    <w:jc w:val="both"/>
                    <w:rPr>
                      <w:rFonts w:asciiTheme="minorHAnsi" w:hAnsiTheme="minorHAnsi" w:cstheme="minorHAnsi"/>
                      <w:sz w:val="18"/>
                      <w:szCs w:val="18"/>
                    </w:rPr>
                  </w:pPr>
                  <w:r w:rsidRPr="008C7CB2">
                    <w:rPr>
                      <w:rFonts w:asciiTheme="minorHAnsi" w:hAnsiTheme="minorHAnsi" w:cstheme="minorHAnsi"/>
                      <w:sz w:val="18"/>
                      <w:szCs w:val="18"/>
                    </w:rPr>
                    <w:t xml:space="preserve">INDUSTRIALIZADA </w:t>
                  </w:r>
                </w:p>
              </w:tc>
              <w:tc>
                <w:tcPr>
                  <w:tcW w:w="3749" w:type="dxa"/>
                  <w:tcBorders>
                    <w:top w:val="single" w:sz="2" w:space="0" w:color="000000"/>
                    <w:left w:val="single" w:sz="2" w:space="0" w:color="000000"/>
                    <w:bottom w:val="single" w:sz="2" w:space="0" w:color="000000"/>
                    <w:right w:val="single" w:sz="2" w:space="0" w:color="000000"/>
                  </w:tcBorders>
                  <w:shd w:val="clear" w:color="auto" w:fill="auto"/>
                  <w:noWrap/>
                  <w:vAlign w:val="bottom"/>
                </w:tcPr>
                <w:p w14:paraId="779FB6AD" w14:textId="77777777" w:rsidR="00402659" w:rsidRPr="008C7CB2" w:rsidRDefault="00402659" w:rsidP="00402659">
                  <w:pPr>
                    <w:jc w:val="both"/>
                    <w:rPr>
                      <w:rFonts w:asciiTheme="minorHAnsi" w:hAnsiTheme="minorHAnsi" w:cstheme="minorHAnsi"/>
                      <w:sz w:val="18"/>
                      <w:szCs w:val="18"/>
                    </w:rPr>
                  </w:pPr>
                  <w:r w:rsidRPr="008C7CB2">
                    <w:rPr>
                      <w:rFonts w:asciiTheme="minorHAnsi" w:hAnsiTheme="minorHAnsi" w:cstheme="minorHAnsi"/>
                      <w:sz w:val="18"/>
                      <w:szCs w:val="18"/>
                    </w:rPr>
                    <w:t>3038</w:t>
                  </w:r>
                </w:p>
              </w:tc>
            </w:tr>
            <w:tr w:rsidR="00402659" w:rsidRPr="008C7CB2" w14:paraId="6691AA3E" w14:textId="77777777" w:rsidTr="003C54A9">
              <w:trPr>
                <w:trHeight w:val="300"/>
                <w:jc w:val="center"/>
              </w:trPr>
              <w:tc>
                <w:tcPr>
                  <w:tcW w:w="4365" w:type="dxa"/>
                  <w:tcBorders>
                    <w:top w:val="single" w:sz="2" w:space="0" w:color="000000"/>
                    <w:left w:val="single" w:sz="2" w:space="0" w:color="000000"/>
                    <w:bottom w:val="single" w:sz="2" w:space="0" w:color="000000"/>
                    <w:right w:val="single" w:sz="2" w:space="0" w:color="000000"/>
                  </w:tcBorders>
                  <w:shd w:val="clear" w:color="auto" w:fill="auto"/>
                  <w:noWrap/>
                  <w:vAlign w:val="bottom"/>
                </w:tcPr>
                <w:p w14:paraId="5F1C23C8" w14:textId="77777777" w:rsidR="00402659" w:rsidRPr="008C7CB2" w:rsidRDefault="00402659" w:rsidP="00402659">
                  <w:pPr>
                    <w:jc w:val="both"/>
                    <w:rPr>
                      <w:rFonts w:asciiTheme="minorHAnsi" w:hAnsiTheme="minorHAnsi" w:cstheme="minorHAnsi"/>
                      <w:sz w:val="18"/>
                      <w:szCs w:val="18"/>
                    </w:rPr>
                  </w:pPr>
                  <w:r w:rsidRPr="008C7CB2">
                    <w:rPr>
                      <w:rFonts w:asciiTheme="minorHAnsi" w:hAnsiTheme="minorHAnsi" w:cstheme="minorHAnsi"/>
                      <w:sz w:val="18"/>
                      <w:szCs w:val="18"/>
                    </w:rPr>
                    <w:t>TOTAL</w:t>
                  </w:r>
                </w:p>
              </w:tc>
              <w:tc>
                <w:tcPr>
                  <w:tcW w:w="3749" w:type="dxa"/>
                  <w:tcBorders>
                    <w:top w:val="single" w:sz="2" w:space="0" w:color="000000"/>
                    <w:left w:val="single" w:sz="2" w:space="0" w:color="000000"/>
                    <w:bottom w:val="single" w:sz="2" w:space="0" w:color="000000"/>
                    <w:right w:val="single" w:sz="2" w:space="0" w:color="000000"/>
                  </w:tcBorders>
                  <w:shd w:val="clear" w:color="auto" w:fill="auto"/>
                  <w:noWrap/>
                  <w:vAlign w:val="bottom"/>
                </w:tcPr>
                <w:p w14:paraId="55959568" w14:textId="77777777" w:rsidR="00402659" w:rsidRPr="008C7CB2" w:rsidRDefault="00402659" w:rsidP="00402659">
                  <w:pPr>
                    <w:jc w:val="both"/>
                    <w:rPr>
                      <w:rFonts w:asciiTheme="minorHAnsi" w:hAnsiTheme="minorHAnsi" w:cstheme="minorHAnsi"/>
                      <w:b/>
                      <w:bCs/>
                      <w:sz w:val="18"/>
                      <w:szCs w:val="18"/>
                    </w:rPr>
                  </w:pPr>
                  <w:r w:rsidRPr="008C7CB2">
                    <w:rPr>
                      <w:rFonts w:asciiTheme="minorHAnsi" w:hAnsiTheme="minorHAnsi" w:cstheme="minorHAnsi"/>
                      <w:b/>
                      <w:bCs/>
                      <w:sz w:val="18"/>
                      <w:szCs w:val="18"/>
                    </w:rPr>
                    <w:t>32.000</w:t>
                  </w:r>
                </w:p>
              </w:tc>
            </w:tr>
            <w:tr w:rsidR="00402659" w:rsidRPr="008C7CB2" w14:paraId="2996F352" w14:textId="77777777" w:rsidTr="003C54A9">
              <w:trPr>
                <w:trHeight w:val="300"/>
                <w:jc w:val="center"/>
              </w:trPr>
              <w:tc>
                <w:tcPr>
                  <w:tcW w:w="8114" w:type="dxa"/>
                  <w:gridSpan w:val="2"/>
                  <w:tcBorders>
                    <w:top w:val="single" w:sz="2" w:space="0" w:color="000000"/>
                    <w:left w:val="single" w:sz="2" w:space="0" w:color="000000"/>
                    <w:bottom w:val="single" w:sz="2" w:space="0" w:color="000000"/>
                    <w:right w:val="single" w:sz="2" w:space="0" w:color="000000"/>
                  </w:tcBorders>
                  <w:shd w:val="clear" w:color="auto" w:fill="auto"/>
                  <w:noWrap/>
                  <w:vAlign w:val="bottom"/>
                </w:tcPr>
                <w:p w14:paraId="7D3D0933" w14:textId="77777777" w:rsidR="00402659" w:rsidRPr="008C7CB2" w:rsidRDefault="00402659" w:rsidP="00402659">
                  <w:pPr>
                    <w:jc w:val="both"/>
                    <w:rPr>
                      <w:rFonts w:asciiTheme="minorHAnsi" w:hAnsiTheme="minorHAnsi" w:cstheme="minorHAnsi"/>
                      <w:sz w:val="18"/>
                      <w:szCs w:val="18"/>
                    </w:rPr>
                  </w:pPr>
                  <w:r w:rsidRPr="008C7CB2">
                    <w:rPr>
                      <w:rFonts w:asciiTheme="minorHAnsi" w:hAnsiTheme="minorHAnsi" w:cstheme="minorHAnsi"/>
                      <w:sz w:val="18"/>
                      <w:szCs w:val="18"/>
                    </w:rPr>
                    <w:t>DIAS A EJECUTAR DE ACUERDO A LA DISPNIBILIDAD DE LOS RECURSOS.</w:t>
                  </w:r>
                </w:p>
              </w:tc>
            </w:tr>
          </w:tbl>
          <w:p w14:paraId="1EE789EF" w14:textId="48A741C8" w:rsidR="00402659" w:rsidRPr="008C7CB2" w:rsidRDefault="00402659" w:rsidP="00387EBB">
            <w:pPr>
              <w:pStyle w:val="TableParagraph"/>
              <w:ind w:right="79"/>
              <w:jc w:val="both"/>
              <w:rPr>
                <w:rFonts w:asciiTheme="minorHAnsi" w:hAnsiTheme="minorHAnsi" w:cstheme="minorHAnsi"/>
                <w:sz w:val="18"/>
                <w:szCs w:val="18"/>
                <w:lang w:val="es-CO"/>
              </w:rPr>
            </w:pPr>
          </w:p>
          <w:p w14:paraId="6889EE59" w14:textId="06ABA025" w:rsidR="00897CA2" w:rsidRPr="008C7CB2" w:rsidRDefault="00203D9E" w:rsidP="00897CA2">
            <w:pPr>
              <w:widowControl w:val="0"/>
              <w:autoSpaceDE w:val="0"/>
              <w:autoSpaceDN w:val="0"/>
              <w:jc w:val="both"/>
              <w:rPr>
                <w:rFonts w:asciiTheme="minorHAnsi" w:hAnsiTheme="minorHAnsi" w:cstheme="minorHAnsi"/>
                <w:sz w:val="18"/>
                <w:szCs w:val="18"/>
              </w:rPr>
            </w:pPr>
            <w:r w:rsidRPr="008C7CB2">
              <w:rPr>
                <w:rFonts w:asciiTheme="minorHAnsi" w:hAnsiTheme="minorHAnsi" w:cstheme="minorHAnsi"/>
                <w:sz w:val="18"/>
                <w:szCs w:val="18"/>
              </w:rPr>
              <w:t>E</w:t>
            </w:r>
            <w:r w:rsidR="00387EBB" w:rsidRPr="008C7CB2">
              <w:rPr>
                <w:rFonts w:asciiTheme="minorHAnsi" w:hAnsiTheme="minorHAnsi" w:cstheme="minorHAnsi"/>
                <w:sz w:val="18"/>
                <w:szCs w:val="18"/>
              </w:rPr>
              <w:t xml:space="preserve">n ningún caso la fase de alistamiento a la que se refiere </w:t>
            </w:r>
            <w:r w:rsidR="00897CA2" w:rsidRPr="008C7CB2">
              <w:rPr>
                <w:rFonts w:asciiTheme="minorHAnsi" w:hAnsiTheme="minorHAnsi" w:cstheme="minorHAnsi"/>
                <w:sz w:val="18"/>
                <w:szCs w:val="18"/>
              </w:rPr>
              <w:t xml:space="preserve">anexo técnico de calidad e inocuidad </w:t>
            </w:r>
            <w:r w:rsidR="00435DF8" w:rsidRPr="008C7CB2">
              <w:rPr>
                <w:rFonts w:asciiTheme="minorHAnsi" w:hAnsiTheme="minorHAnsi" w:cstheme="minorHAnsi"/>
                <w:sz w:val="18"/>
                <w:szCs w:val="18"/>
              </w:rPr>
              <w:t>y anexo técnico administrativo y financiero</w:t>
            </w:r>
            <w:r w:rsidR="00402659" w:rsidRPr="008C7CB2">
              <w:rPr>
                <w:rFonts w:asciiTheme="minorHAnsi" w:hAnsiTheme="minorHAnsi" w:cstheme="minorHAnsi"/>
                <w:sz w:val="18"/>
                <w:szCs w:val="18"/>
              </w:rPr>
              <w:t xml:space="preserve"> </w:t>
            </w:r>
            <w:r w:rsidR="00387EBB" w:rsidRPr="008C7CB2">
              <w:rPr>
                <w:rFonts w:asciiTheme="minorHAnsi" w:hAnsiTheme="minorHAnsi" w:cstheme="minorHAnsi"/>
                <w:sz w:val="18"/>
                <w:szCs w:val="18"/>
              </w:rPr>
              <w:t xml:space="preserve">de la Resolución </w:t>
            </w:r>
            <w:r w:rsidR="00897CA2" w:rsidRPr="008C7CB2">
              <w:rPr>
                <w:rFonts w:asciiTheme="minorHAnsi" w:hAnsiTheme="minorHAnsi" w:cstheme="minorHAnsi"/>
                <w:sz w:val="18"/>
                <w:szCs w:val="18"/>
              </w:rPr>
              <w:t>335 de 2021,</w:t>
            </w:r>
            <w:r w:rsidR="00387EBB" w:rsidRPr="008C7CB2">
              <w:rPr>
                <w:rFonts w:asciiTheme="minorHAnsi" w:hAnsiTheme="minorHAnsi" w:cstheme="minorHAnsi"/>
                <w:sz w:val="18"/>
                <w:szCs w:val="18"/>
              </w:rPr>
              <w:t xml:space="preserve"> podrá exceder un término de </w:t>
            </w:r>
            <w:del w:id="5" w:author="diego fernando gaviria claros" w:date="2025-02-06T19:49:00Z" w16du:dateUtc="2025-02-07T00:49:00Z">
              <w:r w:rsidR="00402659" w:rsidRPr="008C7CB2" w:rsidDel="00627AD3">
                <w:rPr>
                  <w:rFonts w:asciiTheme="minorHAnsi" w:hAnsiTheme="minorHAnsi" w:cstheme="minorHAnsi"/>
                  <w:sz w:val="18"/>
                  <w:szCs w:val="18"/>
                </w:rPr>
                <w:delText>DIEZ</w:delText>
              </w:r>
              <w:r w:rsidR="00387EBB" w:rsidRPr="008C7CB2" w:rsidDel="00627AD3">
                <w:rPr>
                  <w:rFonts w:asciiTheme="minorHAnsi" w:hAnsiTheme="minorHAnsi" w:cstheme="minorHAnsi"/>
                  <w:sz w:val="18"/>
                  <w:szCs w:val="18"/>
                </w:rPr>
                <w:delText xml:space="preserve"> </w:delText>
              </w:r>
            </w:del>
            <w:ins w:id="6" w:author="diego fernando gaviria claros" w:date="2025-02-06T19:49:00Z" w16du:dateUtc="2025-02-07T00:49:00Z">
              <w:r w:rsidR="00627AD3">
                <w:rPr>
                  <w:rFonts w:asciiTheme="minorHAnsi" w:hAnsiTheme="minorHAnsi" w:cstheme="minorHAnsi"/>
                  <w:sz w:val="18"/>
                  <w:szCs w:val="18"/>
                </w:rPr>
                <w:t>CINCO</w:t>
              </w:r>
              <w:r w:rsidR="00627AD3" w:rsidRPr="008C7CB2">
                <w:rPr>
                  <w:rFonts w:asciiTheme="minorHAnsi" w:hAnsiTheme="minorHAnsi" w:cstheme="minorHAnsi"/>
                  <w:sz w:val="18"/>
                  <w:szCs w:val="18"/>
                </w:rPr>
                <w:t xml:space="preserve"> </w:t>
              </w:r>
            </w:ins>
            <w:r w:rsidR="00387EBB" w:rsidRPr="008C7CB2">
              <w:rPr>
                <w:rFonts w:asciiTheme="minorHAnsi" w:hAnsiTheme="minorHAnsi" w:cstheme="minorHAnsi"/>
                <w:sz w:val="18"/>
                <w:szCs w:val="18"/>
              </w:rPr>
              <w:t>(</w:t>
            </w:r>
            <w:ins w:id="7" w:author="diego fernando gaviria claros" w:date="2025-02-06T19:49:00Z" w16du:dateUtc="2025-02-07T00:49:00Z">
              <w:r w:rsidR="00627AD3">
                <w:rPr>
                  <w:rFonts w:asciiTheme="minorHAnsi" w:hAnsiTheme="minorHAnsi" w:cstheme="minorHAnsi"/>
                  <w:sz w:val="18"/>
                  <w:szCs w:val="18"/>
                </w:rPr>
                <w:t>5</w:t>
              </w:r>
            </w:ins>
            <w:del w:id="8" w:author="diego fernando gaviria claros" w:date="2025-02-06T19:49:00Z" w16du:dateUtc="2025-02-07T00:49:00Z">
              <w:r w:rsidR="00402659" w:rsidRPr="008C7CB2" w:rsidDel="00627AD3">
                <w:rPr>
                  <w:rFonts w:asciiTheme="minorHAnsi" w:hAnsiTheme="minorHAnsi" w:cstheme="minorHAnsi"/>
                  <w:sz w:val="18"/>
                  <w:szCs w:val="18"/>
                </w:rPr>
                <w:delText>10</w:delText>
              </w:r>
            </w:del>
            <w:r w:rsidR="00387EBB" w:rsidRPr="008C7CB2">
              <w:rPr>
                <w:rFonts w:asciiTheme="minorHAnsi" w:hAnsiTheme="minorHAnsi" w:cstheme="minorHAnsi"/>
                <w:sz w:val="18"/>
                <w:szCs w:val="18"/>
              </w:rPr>
              <w:t>) días calendario, contados a partir del día hábil siguiente a la rueda de negocios.</w:t>
            </w:r>
          </w:p>
          <w:p w14:paraId="5F7904D5" w14:textId="77777777" w:rsidR="004C2BE1" w:rsidRPr="008C7CB2" w:rsidRDefault="004C2BE1" w:rsidP="00897CA2">
            <w:pPr>
              <w:widowControl w:val="0"/>
              <w:autoSpaceDE w:val="0"/>
              <w:autoSpaceDN w:val="0"/>
              <w:jc w:val="both"/>
              <w:rPr>
                <w:rFonts w:asciiTheme="minorHAnsi" w:hAnsiTheme="minorHAnsi" w:cstheme="minorHAnsi"/>
                <w:sz w:val="18"/>
                <w:szCs w:val="18"/>
              </w:rPr>
            </w:pP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0"/>
            </w:tblGrid>
            <w:tr w:rsidR="00387EBB" w:rsidRPr="008C7CB2" w14:paraId="5772B5B3" w14:textId="77777777" w:rsidTr="00DA4017">
              <w:tc>
                <w:tcPr>
                  <w:tcW w:w="10480" w:type="dxa"/>
                  <w:shd w:val="clear" w:color="auto" w:fill="000000"/>
                </w:tcPr>
                <w:p w14:paraId="0E89CC63" w14:textId="77777777" w:rsidR="00387EBB" w:rsidRPr="008C7CB2" w:rsidRDefault="00387EBB" w:rsidP="00DA5ECA">
                  <w:pPr>
                    <w:jc w:val="center"/>
                    <w:rPr>
                      <w:rFonts w:asciiTheme="minorHAnsi" w:hAnsiTheme="minorHAnsi" w:cstheme="minorHAnsi"/>
                      <w:b/>
                      <w:bCs/>
                      <w:sz w:val="18"/>
                      <w:szCs w:val="18"/>
                    </w:rPr>
                  </w:pPr>
                  <w:r w:rsidRPr="008C7CB2">
                    <w:rPr>
                      <w:rFonts w:asciiTheme="minorHAnsi" w:hAnsiTheme="minorHAnsi" w:cstheme="minorHAnsi"/>
                      <w:b/>
                      <w:sz w:val="18"/>
                      <w:szCs w:val="18"/>
                    </w:rPr>
                    <w:t>5. SITIOS DE ENTREGA Y PRESTACIÓN DEL SERVICIO</w:t>
                  </w:r>
                </w:p>
              </w:tc>
            </w:tr>
          </w:tbl>
          <w:p w14:paraId="66B175A8" w14:textId="77777777" w:rsidR="00387EBB" w:rsidRPr="008C7CB2" w:rsidRDefault="00387EBB" w:rsidP="00387EBB">
            <w:pPr>
              <w:widowControl w:val="0"/>
              <w:autoSpaceDE w:val="0"/>
              <w:autoSpaceDN w:val="0"/>
              <w:rPr>
                <w:rFonts w:asciiTheme="minorHAnsi" w:hAnsiTheme="minorHAnsi" w:cstheme="minorHAnsi"/>
                <w:sz w:val="18"/>
                <w:szCs w:val="18"/>
              </w:rPr>
            </w:pPr>
          </w:p>
          <w:p w14:paraId="73A21176" w14:textId="0EA10FF9" w:rsidR="00B137D0" w:rsidRPr="008C7CB2" w:rsidRDefault="00387EBB" w:rsidP="00387EBB">
            <w:pPr>
              <w:widowControl w:val="0"/>
              <w:autoSpaceDE w:val="0"/>
              <w:autoSpaceDN w:val="0"/>
              <w:jc w:val="both"/>
              <w:rPr>
                <w:rFonts w:asciiTheme="minorHAnsi" w:hAnsiTheme="minorHAnsi" w:cstheme="minorHAnsi"/>
                <w:sz w:val="18"/>
                <w:szCs w:val="18"/>
              </w:rPr>
            </w:pPr>
            <w:r w:rsidRPr="008C7CB2">
              <w:rPr>
                <w:rFonts w:asciiTheme="minorHAnsi" w:hAnsiTheme="minorHAnsi" w:cstheme="minorHAnsi"/>
                <w:sz w:val="18"/>
                <w:szCs w:val="18"/>
              </w:rPr>
              <w:t xml:space="preserve">El suministro se deberá efectuar de acuerdo a las condiciones y obligaciones contenidas en la presente Ficha Técnica de Negociación, </w:t>
            </w:r>
            <w:r w:rsidR="00096C6D" w:rsidRPr="008C7CB2">
              <w:rPr>
                <w:rFonts w:asciiTheme="minorHAnsi" w:hAnsiTheme="minorHAnsi" w:cstheme="minorHAnsi"/>
                <w:sz w:val="18"/>
                <w:szCs w:val="18"/>
              </w:rPr>
              <w:t>las fichas técnicas de bienes, productos o servicios</w:t>
            </w:r>
            <w:r w:rsidRPr="008C7CB2">
              <w:rPr>
                <w:rFonts w:asciiTheme="minorHAnsi" w:hAnsiTheme="minorHAnsi" w:cstheme="minorHAnsi"/>
                <w:sz w:val="18"/>
                <w:szCs w:val="18"/>
              </w:rPr>
              <w:t xml:space="preserve"> y los lineamientos dados por el Decreto No. 1852 de 2015, Resolución No. </w:t>
            </w:r>
            <w:r w:rsidR="00897CA2" w:rsidRPr="008C7CB2">
              <w:rPr>
                <w:rFonts w:asciiTheme="minorHAnsi" w:hAnsiTheme="minorHAnsi" w:cstheme="minorHAnsi"/>
                <w:sz w:val="18"/>
                <w:szCs w:val="18"/>
              </w:rPr>
              <w:t>335 de 2021 y 018858 de 2018</w:t>
            </w:r>
            <w:r w:rsidRPr="008C7CB2">
              <w:rPr>
                <w:rFonts w:asciiTheme="minorHAnsi" w:hAnsiTheme="minorHAnsi" w:cstheme="minorHAnsi"/>
                <w:sz w:val="18"/>
                <w:szCs w:val="18"/>
              </w:rPr>
              <w:t>, expedidas</w:t>
            </w:r>
            <w:r w:rsidRPr="008C7CB2">
              <w:rPr>
                <w:rFonts w:asciiTheme="minorHAnsi" w:hAnsiTheme="minorHAnsi" w:cstheme="minorHAnsi"/>
                <w:spacing w:val="-7"/>
                <w:sz w:val="18"/>
                <w:szCs w:val="18"/>
              </w:rPr>
              <w:t xml:space="preserve"> </w:t>
            </w:r>
            <w:r w:rsidRPr="008C7CB2">
              <w:rPr>
                <w:rFonts w:asciiTheme="minorHAnsi" w:hAnsiTheme="minorHAnsi" w:cstheme="minorHAnsi"/>
                <w:sz w:val="18"/>
                <w:szCs w:val="18"/>
              </w:rPr>
              <w:t>por</w:t>
            </w:r>
            <w:r w:rsidRPr="008C7CB2">
              <w:rPr>
                <w:rFonts w:asciiTheme="minorHAnsi" w:hAnsiTheme="minorHAnsi" w:cstheme="minorHAnsi"/>
                <w:spacing w:val="-8"/>
                <w:sz w:val="18"/>
                <w:szCs w:val="18"/>
              </w:rPr>
              <w:t xml:space="preserve"> </w:t>
            </w:r>
            <w:r w:rsidR="00897CA2" w:rsidRPr="008C7CB2">
              <w:rPr>
                <w:rFonts w:asciiTheme="minorHAnsi" w:hAnsiTheme="minorHAnsi" w:cstheme="minorHAnsi"/>
                <w:spacing w:val="-8"/>
                <w:sz w:val="18"/>
                <w:szCs w:val="18"/>
              </w:rPr>
              <w:t xml:space="preserve">la UAPA y </w:t>
            </w:r>
            <w:r w:rsidRPr="008C7CB2">
              <w:rPr>
                <w:rFonts w:asciiTheme="minorHAnsi" w:hAnsiTheme="minorHAnsi" w:cstheme="minorHAnsi"/>
                <w:sz w:val="18"/>
                <w:szCs w:val="18"/>
              </w:rPr>
              <w:t>el</w:t>
            </w:r>
            <w:r w:rsidRPr="008C7CB2">
              <w:rPr>
                <w:rFonts w:asciiTheme="minorHAnsi" w:hAnsiTheme="minorHAnsi" w:cstheme="minorHAnsi"/>
                <w:spacing w:val="-8"/>
                <w:sz w:val="18"/>
                <w:szCs w:val="18"/>
              </w:rPr>
              <w:t xml:space="preserve"> </w:t>
            </w:r>
            <w:r w:rsidRPr="008C7CB2">
              <w:rPr>
                <w:rFonts w:asciiTheme="minorHAnsi" w:hAnsiTheme="minorHAnsi" w:cstheme="minorHAnsi"/>
                <w:sz w:val="18"/>
                <w:szCs w:val="18"/>
              </w:rPr>
              <w:t>Ministerio</w:t>
            </w:r>
            <w:r w:rsidRPr="008C7CB2">
              <w:rPr>
                <w:rFonts w:asciiTheme="minorHAnsi" w:hAnsiTheme="minorHAnsi" w:cstheme="minorHAnsi"/>
                <w:spacing w:val="-9"/>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5"/>
                <w:sz w:val="18"/>
                <w:szCs w:val="18"/>
              </w:rPr>
              <w:t xml:space="preserve"> </w:t>
            </w:r>
            <w:r w:rsidRPr="008C7CB2">
              <w:rPr>
                <w:rFonts w:asciiTheme="minorHAnsi" w:hAnsiTheme="minorHAnsi" w:cstheme="minorHAnsi"/>
                <w:sz w:val="18"/>
                <w:szCs w:val="18"/>
              </w:rPr>
              <w:t>Educación</w:t>
            </w:r>
            <w:r w:rsidRPr="008C7CB2">
              <w:rPr>
                <w:rFonts w:asciiTheme="minorHAnsi" w:hAnsiTheme="minorHAnsi" w:cstheme="minorHAnsi"/>
                <w:spacing w:val="-7"/>
                <w:sz w:val="18"/>
                <w:szCs w:val="18"/>
              </w:rPr>
              <w:t xml:space="preserve"> </w:t>
            </w:r>
            <w:r w:rsidRPr="008C7CB2">
              <w:rPr>
                <w:rFonts w:asciiTheme="minorHAnsi" w:hAnsiTheme="minorHAnsi" w:cstheme="minorHAnsi"/>
                <w:sz w:val="18"/>
                <w:szCs w:val="18"/>
              </w:rPr>
              <w:t>Nacional,</w:t>
            </w:r>
            <w:r w:rsidRPr="008C7CB2">
              <w:rPr>
                <w:rFonts w:asciiTheme="minorHAnsi" w:hAnsiTheme="minorHAnsi" w:cstheme="minorHAnsi"/>
                <w:spacing w:val="-8"/>
                <w:sz w:val="18"/>
                <w:szCs w:val="18"/>
              </w:rPr>
              <w:t xml:space="preserve"> </w:t>
            </w:r>
            <w:r w:rsidR="00224CF7" w:rsidRPr="008C7CB2">
              <w:rPr>
                <w:rFonts w:asciiTheme="minorHAnsi" w:hAnsiTheme="minorHAnsi" w:cstheme="minorHAnsi"/>
                <w:spacing w:val="-8"/>
                <w:sz w:val="18"/>
                <w:szCs w:val="18"/>
              </w:rPr>
              <w:t xml:space="preserve">y/o aquellas de las aclaren o modifiquen, </w:t>
            </w:r>
            <w:r w:rsidRPr="008C7CB2">
              <w:rPr>
                <w:rFonts w:asciiTheme="minorHAnsi" w:hAnsiTheme="minorHAnsi" w:cstheme="minorHAnsi"/>
                <w:sz w:val="18"/>
                <w:szCs w:val="18"/>
              </w:rPr>
              <w:t>a</w:t>
            </w:r>
            <w:r w:rsidRPr="008C7CB2">
              <w:rPr>
                <w:rFonts w:asciiTheme="minorHAnsi" w:hAnsiTheme="minorHAnsi" w:cstheme="minorHAnsi"/>
                <w:spacing w:val="-6"/>
                <w:sz w:val="18"/>
                <w:szCs w:val="18"/>
              </w:rPr>
              <w:t xml:space="preserve"> </w:t>
            </w:r>
            <w:r w:rsidRPr="008C7CB2">
              <w:rPr>
                <w:rFonts w:asciiTheme="minorHAnsi" w:hAnsiTheme="minorHAnsi" w:cstheme="minorHAnsi"/>
                <w:sz w:val="18"/>
                <w:szCs w:val="18"/>
              </w:rPr>
              <w:t>los</w:t>
            </w:r>
            <w:r w:rsidRPr="008C7CB2">
              <w:rPr>
                <w:rFonts w:asciiTheme="minorHAnsi" w:hAnsiTheme="minorHAnsi" w:cstheme="minorHAnsi"/>
                <w:spacing w:val="-5"/>
                <w:sz w:val="18"/>
                <w:szCs w:val="18"/>
              </w:rPr>
              <w:t xml:space="preserve"> </w:t>
            </w:r>
            <w:r w:rsidR="00224CF7" w:rsidRPr="008C7CB2">
              <w:rPr>
                <w:rFonts w:asciiTheme="minorHAnsi" w:hAnsiTheme="minorHAnsi" w:cstheme="minorHAnsi"/>
                <w:spacing w:val="-5"/>
                <w:sz w:val="18"/>
                <w:szCs w:val="18"/>
              </w:rPr>
              <w:t>estudiantes en</w:t>
            </w:r>
            <w:r w:rsidRPr="008C7CB2">
              <w:rPr>
                <w:rFonts w:asciiTheme="minorHAnsi" w:hAnsiTheme="minorHAnsi" w:cstheme="minorHAnsi"/>
                <w:spacing w:val="-6"/>
                <w:sz w:val="18"/>
                <w:szCs w:val="18"/>
              </w:rPr>
              <w:t xml:space="preserve"> </w:t>
            </w:r>
            <w:r w:rsidRPr="008C7CB2">
              <w:rPr>
                <w:rFonts w:asciiTheme="minorHAnsi" w:hAnsiTheme="minorHAnsi" w:cstheme="minorHAnsi"/>
                <w:sz w:val="18"/>
                <w:szCs w:val="18"/>
              </w:rPr>
              <w:t xml:space="preserve">las </w:t>
            </w:r>
            <w:r w:rsidR="00397458" w:rsidRPr="008C7CB2">
              <w:rPr>
                <w:rFonts w:asciiTheme="minorHAnsi" w:hAnsiTheme="minorHAnsi" w:cstheme="minorHAnsi"/>
                <w:sz w:val="18"/>
                <w:szCs w:val="18"/>
              </w:rPr>
              <w:t>I</w:t>
            </w:r>
            <w:r w:rsidRPr="008C7CB2">
              <w:rPr>
                <w:rFonts w:asciiTheme="minorHAnsi" w:hAnsiTheme="minorHAnsi" w:cstheme="minorHAnsi"/>
                <w:sz w:val="18"/>
                <w:szCs w:val="18"/>
              </w:rPr>
              <w:t xml:space="preserve">nstituciones </w:t>
            </w:r>
            <w:r w:rsidR="00397458" w:rsidRPr="008C7CB2">
              <w:rPr>
                <w:rFonts w:asciiTheme="minorHAnsi" w:hAnsiTheme="minorHAnsi" w:cstheme="minorHAnsi"/>
                <w:sz w:val="18"/>
                <w:szCs w:val="18"/>
              </w:rPr>
              <w:t>E</w:t>
            </w:r>
            <w:r w:rsidRPr="008C7CB2">
              <w:rPr>
                <w:rFonts w:asciiTheme="minorHAnsi" w:hAnsiTheme="minorHAnsi" w:cstheme="minorHAnsi"/>
                <w:sz w:val="18"/>
                <w:szCs w:val="18"/>
              </w:rPr>
              <w:t>ducativas</w:t>
            </w:r>
            <w:r w:rsidR="00397458" w:rsidRPr="008C7CB2">
              <w:rPr>
                <w:rFonts w:asciiTheme="minorHAnsi" w:hAnsiTheme="minorHAnsi" w:cstheme="minorHAnsi"/>
                <w:sz w:val="18"/>
                <w:szCs w:val="18"/>
              </w:rPr>
              <w:t xml:space="preserve"> y sedes </w:t>
            </w:r>
            <w:r w:rsidRPr="008C7CB2">
              <w:rPr>
                <w:rFonts w:asciiTheme="minorHAnsi" w:hAnsiTheme="minorHAnsi" w:cstheme="minorHAnsi"/>
                <w:sz w:val="18"/>
                <w:szCs w:val="18"/>
              </w:rPr>
              <w:t xml:space="preserve"> </w:t>
            </w:r>
            <w:r w:rsidR="00397458" w:rsidRPr="008C7CB2">
              <w:rPr>
                <w:rFonts w:asciiTheme="minorHAnsi" w:hAnsiTheme="minorHAnsi" w:cstheme="minorHAnsi"/>
                <w:sz w:val="18"/>
                <w:szCs w:val="18"/>
              </w:rPr>
              <w:t>focalizadas y</w:t>
            </w:r>
            <w:r w:rsidRPr="008C7CB2">
              <w:rPr>
                <w:rFonts w:asciiTheme="minorHAnsi" w:hAnsiTheme="minorHAnsi" w:cstheme="minorHAnsi"/>
                <w:sz w:val="18"/>
                <w:szCs w:val="18"/>
              </w:rPr>
              <w:t xml:space="preserve"> prioriza</w:t>
            </w:r>
            <w:r w:rsidR="00397458" w:rsidRPr="008C7CB2">
              <w:rPr>
                <w:rFonts w:asciiTheme="minorHAnsi" w:hAnsiTheme="minorHAnsi" w:cstheme="minorHAnsi"/>
                <w:sz w:val="18"/>
                <w:szCs w:val="18"/>
              </w:rPr>
              <w:t>das</w:t>
            </w:r>
            <w:r w:rsidR="00C32595" w:rsidRPr="008C7CB2">
              <w:rPr>
                <w:rFonts w:asciiTheme="minorHAnsi" w:hAnsiTheme="minorHAnsi" w:cstheme="minorHAnsi"/>
                <w:sz w:val="18"/>
                <w:szCs w:val="18"/>
              </w:rPr>
              <w:t xml:space="preserve"> </w:t>
            </w:r>
            <w:r w:rsidRPr="008C7CB2">
              <w:rPr>
                <w:rFonts w:asciiTheme="minorHAnsi" w:hAnsiTheme="minorHAnsi" w:cstheme="minorHAnsi"/>
                <w:sz w:val="18"/>
                <w:szCs w:val="18"/>
              </w:rPr>
              <w:t xml:space="preserve">por el </w:t>
            </w:r>
            <w:r w:rsidR="00A949DD" w:rsidRPr="008C7CB2">
              <w:rPr>
                <w:rFonts w:asciiTheme="minorHAnsi" w:hAnsiTheme="minorHAnsi" w:cstheme="minorHAnsi"/>
                <w:sz w:val="18"/>
                <w:szCs w:val="18"/>
              </w:rPr>
              <w:t xml:space="preserve">municipio de </w:t>
            </w:r>
            <w:r w:rsidR="00356E3C" w:rsidRPr="008C7CB2">
              <w:rPr>
                <w:rFonts w:asciiTheme="minorHAnsi" w:hAnsiTheme="minorHAnsi" w:cstheme="minorHAnsi"/>
                <w:sz w:val="18"/>
                <w:szCs w:val="18"/>
              </w:rPr>
              <w:t>Neiva</w:t>
            </w:r>
            <w:r w:rsidR="00096C6D" w:rsidRPr="008C7CB2">
              <w:rPr>
                <w:rFonts w:asciiTheme="minorHAnsi" w:hAnsiTheme="minorHAnsi" w:cstheme="minorHAnsi"/>
                <w:sz w:val="18"/>
                <w:szCs w:val="18"/>
              </w:rPr>
              <w:t xml:space="preserve">, </w:t>
            </w:r>
            <w:r w:rsidR="009547D9" w:rsidRPr="008C7CB2">
              <w:rPr>
                <w:rFonts w:asciiTheme="minorHAnsi" w:hAnsiTheme="minorHAnsi" w:cstheme="minorHAnsi"/>
                <w:sz w:val="18"/>
                <w:szCs w:val="18"/>
              </w:rPr>
              <w:t xml:space="preserve">en  </w:t>
            </w:r>
            <w:r w:rsidR="00356E3C" w:rsidRPr="008C7CB2">
              <w:rPr>
                <w:rFonts w:asciiTheme="minorHAnsi" w:hAnsiTheme="minorHAnsi" w:cstheme="minorHAnsi"/>
                <w:sz w:val="18"/>
                <w:szCs w:val="18"/>
              </w:rPr>
              <w:t>3</w:t>
            </w:r>
            <w:r w:rsidR="00A17596" w:rsidRPr="008C7CB2">
              <w:rPr>
                <w:rFonts w:asciiTheme="minorHAnsi" w:hAnsiTheme="minorHAnsi" w:cstheme="minorHAnsi"/>
                <w:sz w:val="18"/>
                <w:szCs w:val="18"/>
              </w:rPr>
              <w:t>2</w:t>
            </w:r>
            <w:r w:rsidR="00356E3C" w:rsidRPr="008C7CB2">
              <w:rPr>
                <w:rFonts w:asciiTheme="minorHAnsi" w:hAnsiTheme="minorHAnsi" w:cstheme="minorHAnsi"/>
                <w:sz w:val="18"/>
                <w:szCs w:val="18"/>
              </w:rPr>
              <w:t>.000</w:t>
            </w:r>
            <w:r w:rsidR="004236DC" w:rsidRPr="008C7CB2">
              <w:rPr>
                <w:rFonts w:asciiTheme="minorHAnsi" w:hAnsiTheme="minorHAnsi" w:cstheme="minorHAnsi"/>
                <w:sz w:val="18"/>
                <w:szCs w:val="18"/>
              </w:rPr>
              <w:t xml:space="preserve"> </w:t>
            </w:r>
            <w:r w:rsidR="009547D9" w:rsidRPr="008C7CB2">
              <w:rPr>
                <w:rFonts w:asciiTheme="minorHAnsi" w:hAnsiTheme="minorHAnsi" w:cstheme="minorHAnsi"/>
                <w:sz w:val="18"/>
                <w:szCs w:val="18"/>
              </w:rPr>
              <w:t xml:space="preserve">raciones, tal </w:t>
            </w:r>
            <w:r w:rsidR="00096C6D" w:rsidRPr="008C7CB2">
              <w:rPr>
                <w:rFonts w:asciiTheme="minorHAnsi" w:hAnsiTheme="minorHAnsi" w:cstheme="minorHAnsi"/>
                <w:sz w:val="18"/>
                <w:szCs w:val="18"/>
              </w:rPr>
              <w:t xml:space="preserve">como se encuentra </w:t>
            </w:r>
            <w:r w:rsidR="009547D9" w:rsidRPr="008C7CB2">
              <w:rPr>
                <w:rFonts w:asciiTheme="minorHAnsi" w:hAnsiTheme="minorHAnsi" w:cstheme="minorHAnsi"/>
                <w:sz w:val="18"/>
                <w:szCs w:val="18"/>
              </w:rPr>
              <w:t xml:space="preserve">descrito anteriormente </w:t>
            </w:r>
            <w:r w:rsidR="00096C6D" w:rsidRPr="008C7CB2">
              <w:rPr>
                <w:rFonts w:asciiTheme="minorHAnsi" w:hAnsiTheme="minorHAnsi" w:cstheme="minorHAnsi"/>
                <w:sz w:val="18"/>
                <w:szCs w:val="18"/>
              </w:rPr>
              <w:t xml:space="preserve">en </w:t>
            </w:r>
            <w:r w:rsidR="009547D9" w:rsidRPr="008C7CB2">
              <w:rPr>
                <w:rFonts w:asciiTheme="minorHAnsi" w:hAnsiTheme="minorHAnsi" w:cstheme="minorHAnsi"/>
                <w:sz w:val="18"/>
                <w:szCs w:val="18"/>
              </w:rPr>
              <w:t>la presente ficha  (Cuadro con sedes)</w:t>
            </w:r>
            <w:r w:rsidRPr="008C7CB2">
              <w:rPr>
                <w:rFonts w:asciiTheme="minorHAnsi" w:hAnsiTheme="minorHAnsi" w:cstheme="minorHAnsi"/>
                <w:sz w:val="18"/>
                <w:szCs w:val="18"/>
              </w:rPr>
              <w:t>.</w:t>
            </w:r>
          </w:p>
          <w:p w14:paraId="1EABA1F3" w14:textId="3970AADD" w:rsidR="00B137D0" w:rsidRPr="008C7CB2" w:rsidRDefault="00B137D0" w:rsidP="00387EBB">
            <w:pPr>
              <w:widowControl w:val="0"/>
              <w:autoSpaceDE w:val="0"/>
              <w:autoSpaceDN w:val="0"/>
              <w:jc w:val="both"/>
              <w:rPr>
                <w:rFonts w:asciiTheme="minorHAnsi" w:hAnsiTheme="minorHAnsi" w:cstheme="minorHAnsi"/>
                <w:sz w:val="18"/>
                <w:szCs w:val="18"/>
              </w:rPr>
            </w:pPr>
          </w:p>
          <w:tbl>
            <w:tblPr>
              <w:tblW w:w="3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8"/>
            </w:tblGrid>
            <w:tr w:rsidR="00B137D0" w:rsidRPr="008C7CB2" w14:paraId="37B21B37" w14:textId="77777777" w:rsidTr="003C54A9">
              <w:trPr>
                <w:trHeight w:val="300"/>
                <w:jc w:val="center"/>
              </w:trPr>
              <w:tc>
                <w:tcPr>
                  <w:tcW w:w="3118" w:type="dxa"/>
                  <w:shd w:val="clear" w:color="auto" w:fill="auto"/>
                  <w:noWrap/>
                  <w:vAlign w:val="center"/>
                  <w:hideMark/>
                </w:tcPr>
                <w:p w14:paraId="7373AC9E"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AGUSTIN CODAZZI</w:t>
                  </w:r>
                </w:p>
              </w:tc>
            </w:tr>
            <w:tr w:rsidR="00B137D0" w:rsidRPr="008C7CB2" w14:paraId="70875DA6" w14:textId="77777777" w:rsidTr="003C54A9">
              <w:trPr>
                <w:trHeight w:val="300"/>
                <w:jc w:val="center"/>
              </w:trPr>
              <w:tc>
                <w:tcPr>
                  <w:tcW w:w="3118" w:type="dxa"/>
                  <w:shd w:val="clear" w:color="auto" w:fill="auto"/>
                  <w:noWrap/>
                  <w:vAlign w:val="center"/>
                  <w:hideMark/>
                </w:tcPr>
                <w:p w14:paraId="46CAE386"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Agustin Codazzi</w:t>
                  </w:r>
                </w:p>
              </w:tc>
            </w:tr>
            <w:tr w:rsidR="00B137D0" w:rsidRPr="008C7CB2" w14:paraId="427004DB" w14:textId="77777777" w:rsidTr="003C54A9">
              <w:trPr>
                <w:trHeight w:val="300"/>
                <w:jc w:val="center"/>
              </w:trPr>
              <w:tc>
                <w:tcPr>
                  <w:tcW w:w="3118" w:type="dxa"/>
                  <w:shd w:val="clear" w:color="auto" w:fill="auto"/>
                  <w:noWrap/>
                  <w:vAlign w:val="center"/>
                  <w:hideMark/>
                </w:tcPr>
                <w:p w14:paraId="14209E92"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El  Rosario</w:t>
                  </w:r>
                </w:p>
              </w:tc>
            </w:tr>
            <w:tr w:rsidR="00B137D0" w:rsidRPr="008C7CB2" w14:paraId="1A24C76E" w14:textId="77777777" w:rsidTr="003C54A9">
              <w:trPr>
                <w:trHeight w:val="300"/>
                <w:jc w:val="center"/>
              </w:trPr>
              <w:tc>
                <w:tcPr>
                  <w:tcW w:w="3118" w:type="dxa"/>
                  <w:shd w:val="clear" w:color="auto" w:fill="auto"/>
                  <w:noWrap/>
                  <w:vAlign w:val="center"/>
                  <w:hideMark/>
                </w:tcPr>
                <w:p w14:paraId="5E7719C7"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Emaya</w:t>
                  </w:r>
                </w:p>
              </w:tc>
            </w:tr>
            <w:tr w:rsidR="00B137D0" w:rsidRPr="008C7CB2" w14:paraId="70BF0962" w14:textId="77777777" w:rsidTr="003C54A9">
              <w:trPr>
                <w:trHeight w:val="300"/>
                <w:jc w:val="center"/>
              </w:trPr>
              <w:tc>
                <w:tcPr>
                  <w:tcW w:w="3118" w:type="dxa"/>
                  <w:shd w:val="clear" w:color="auto" w:fill="auto"/>
                  <w:noWrap/>
                  <w:vAlign w:val="center"/>
                  <w:hideMark/>
                </w:tcPr>
                <w:p w14:paraId="10037C2A"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AIPECITO</w:t>
                  </w:r>
                </w:p>
              </w:tc>
            </w:tr>
            <w:tr w:rsidR="00B137D0" w:rsidRPr="008C7CB2" w14:paraId="54115473" w14:textId="77777777" w:rsidTr="003C54A9">
              <w:trPr>
                <w:trHeight w:val="300"/>
                <w:jc w:val="center"/>
              </w:trPr>
              <w:tc>
                <w:tcPr>
                  <w:tcW w:w="3118" w:type="dxa"/>
                  <w:shd w:val="clear" w:color="auto" w:fill="auto"/>
                  <w:noWrap/>
                  <w:vAlign w:val="center"/>
                  <w:hideMark/>
                </w:tcPr>
                <w:p w14:paraId="6BD7E24B"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Aipecito</w:t>
                  </w:r>
                </w:p>
              </w:tc>
            </w:tr>
            <w:tr w:rsidR="00B137D0" w:rsidRPr="008C7CB2" w14:paraId="67D17169" w14:textId="77777777" w:rsidTr="003C54A9">
              <w:trPr>
                <w:trHeight w:val="300"/>
                <w:jc w:val="center"/>
              </w:trPr>
              <w:tc>
                <w:tcPr>
                  <w:tcW w:w="3118" w:type="dxa"/>
                  <w:shd w:val="clear" w:color="auto" w:fill="auto"/>
                  <w:noWrap/>
                  <w:vAlign w:val="center"/>
                  <w:hideMark/>
                </w:tcPr>
                <w:p w14:paraId="37E1ADB3"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Cristalina</w:t>
                  </w:r>
                </w:p>
              </w:tc>
            </w:tr>
            <w:tr w:rsidR="00B137D0" w:rsidRPr="008C7CB2" w14:paraId="26B6A208" w14:textId="77777777" w:rsidTr="003C54A9">
              <w:trPr>
                <w:trHeight w:val="300"/>
                <w:jc w:val="center"/>
              </w:trPr>
              <w:tc>
                <w:tcPr>
                  <w:tcW w:w="3118" w:type="dxa"/>
                  <w:shd w:val="clear" w:color="auto" w:fill="auto"/>
                  <w:noWrap/>
                  <w:vAlign w:val="center"/>
                  <w:hideMark/>
                </w:tcPr>
                <w:p w14:paraId="68F8AAA0"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El Nogal</w:t>
                  </w:r>
                </w:p>
              </w:tc>
            </w:tr>
            <w:tr w:rsidR="00B137D0" w:rsidRPr="008C7CB2" w14:paraId="18793F35" w14:textId="77777777" w:rsidTr="003C54A9">
              <w:trPr>
                <w:trHeight w:val="300"/>
                <w:jc w:val="center"/>
              </w:trPr>
              <w:tc>
                <w:tcPr>
                  <w:tcW w:w="3118" w:type="dxa"/>
                  <w:shd w:val="clear" w:color="auto" w:fill="auto"/>
                  <w:noWrap/>
                  <w:vAlign w:val="center"/>
                  <w:hideMark/>
                </w:tcPr>
                <w:p w14:paraId="4772C195"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Florida</w:t>
                  </w:r>
                </w:p>
              </w:tc>
            </w:tr>
            <w:tr w:rsidR="00B137D0" w:rsidRPr="008C7CB2" w14:paraId="3F4290C2" w14:textId="77777777" w:rsidTr="003C54A9">
              <w:trPr>
                <w:trHeight w:val="300"/>
                <w:jc w:val="center"/>
              </w:trPr>
              <w:tc>
                <w:tcPr>
                  <w:tcW w:w="3118" w:type="dxa"/>
                  <w:shd w:val="clear" w:color="auto" w:fill="auto"/>
                  <w:noWrap/>
                  <w:vAlign w:val="center"/>
                  <w:hideMark/>
                </w:tcPr>
                <w:p w14:paraId="7E7A9211"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lastRenderedPageBreak/>
                    <w:t>La Primavera</w:t>
                  </w:r>
                </w:p>
              </w:tc>
            </w:tr>
            <w:tr w:rsidR="00B137D0" w:rsidRPr="008C7CB2" w14:paraId="72E0363B" w14:textId="77777777" w:rsidTr="003C54A9">
              <w:trPr>
                <w:trHeight w:val="300"/>
                <w:jc w:val="center"/>
              </w:trPr>
              <w:tc>
                <w:tcPr>
                  <w:tcW w:w="3118" w:type="dxa"/>
                  <w:shd w:val="clear" w:color="auto" w:fill="auto"/>
                  <w:noWrap/>
                  <w:vAlign w:val="center"/>
                  <w:hideMark/>
                </w:tcPr>
                <w:p w14:paraId="77B8429B"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La Union</w:t>
                  </w:r>
                </w:p>
              </w:tc>
            </w:tr>
            <w:tr w:rsidR="00B137D0" w:rsidRPr="008C7CB2" w14:paraId="33B8C208" w14:textId="77777777" w:rsidTr="003C54A9">
              <w:trPr>
                <w:trHeight w:val="300"/>
                <w:jc w:val="center"/>
              </w:trPr>
              <w:tc>
                <w:tcPr>
                  <w:tcW w:w="3118" w:type="dxa"/>
                  <w:shd w:val="clear" w:color="auto" w:fill="auto"/>
                  <w:noWrap/>
                  <w:vAlign w:val="center"/>
                  <w:hideMark/>
                </w:tcPr>
                <w:p w14:paraId="1E8D7470"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Pradera</w:t>
                  </w:r>
                </w:p>
              </w:tc>
            </w:tr>
            <w:tr w:rsidR="00B137D0" w:rsidRPr="008C7CB2" w14:paraId="45B2466E" w14:textId="77777777" w:rsidTr="003C54A9">
              <w:trPr>
                <w:trHeight w:val="300"/>
                <w:jc w:val="center"/>
              </w:trPr>
              <w:tc>
                <w:tcPr>
                  <w:tcW w:w="3118" w:type="dxa"/>
                  <w:shd w:val="clear" w:color="auto" w:fill="auto"/>
                  <w:noWrap/>
                  <w:vAlign w:val="center"/>
                  <w:hideMark/>
                </w:tcPr>
                <w:p w14:paraId="51F88279"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Triunfo</w:t>
                  </w:r>
                </w:p>
              </w:tc>
            </w:tr>
            <w:tr w:rsidR="00B137D0" w:rsidRPr="008C7CB2" w14:paraId="60BC39C5" w14:textId="77777777" w:rsidTr="003C54A9">
              <w:trPr>
                <w:trHeight w:val="300"/>
                <w:jc w:val="center"/>
              </w:trPr>
              <w:tc>
                <w:tcPr>
                  <w:tcW w:w="3118" w:type="dxa"/>
                  <w:shd w:val="clear" w:color="auto" w:fill="auto"/>
                  <w:noWrap/>
                  <w:vAlign w:val="center"/>
                  <w:hideMark/>
                </w:tcPr>
                <w:p w14:paraId="6344C812"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ANGEL MARIA PAREDES</w:t>
                  </w:r>
                </w:p>
              </w:tc>
            </w:tr>
            <w:tr w:rsidR="00B137D0" w:rsidRPr="008C7CB2" w14:paraId="3972122A" w14:textId="77777777" w:rsidTr="003C54A9">
              <w:trPr>
                <w:trHeight w:val="300"/>
                <w:jc w:val="center"/>
              </w:trPr>
              <w:tc>
                <w:tcPr>
                  <w:tcW w:w="3118" w:type="dxa"/>
                  <w:shd w:val="clear" w:color="auto" w:fill="auto"/>
                  <w:noWrap/>
                  <w:vAlign w:val="center"/>
                  <w:hideMark/>
                </w:tcPr>
                <w:p w14:paraId="3001359A"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Angel Maria Paredes</w:t>
                  </w:r>
                </w:p>
              </w:tc>
            </w:tr>
            <w:tr w:rsidR="00B137D0" w:rsidRPr="008C7CB2" w14:paraId="04EAAB76" w14:textId="77777777" w:rsidTr="003C54A9">
              <w:trPr>
                <w:trHeight w:val="300"/>
                <w:jc w:val="center"/>
              </w:trPr>
              <w:tc>
                <w:tcPr>
                  <w:tcW w:w="3118" w:type="dxa"/>
                  <w:shd w:val="clear" w:color="auto" w:fill="auto"/>
                  <w:noWrap/>
                  <w:vAlign w:val="center"/>
                  <w:hideMark/>
                </w:tcPr>
                <w:p w14:paraId="682F9817"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Luis Calixto Neiva</w:t>
                  </w:r>
                </w:p>
              </w:tc>
            </w:tr>
            <w:tr w:rsidR="00B137D0" w:rsidRPr="008C7CB2" w14:paraId="28FE00D7" w14:textId="77777777" w:rsidTr="003C54A9">
              <w:trPr>
                <w:trHeight w:val="300"/>
                <w:jc w:val="center"/>
              </w:trPr>
              <w:tc>
                <w:tcPr>
                  <w:tcW w:w="3118" w:type="dxa"/>
                  <w:shd w:val="clear" w:color="auto" w:fill="auto"/>
                  <w:noWrap/>
                  <w:vAlign w:val="center"/>
                  <w:hideMark/>
                </w:tcPr>
                <w:p w14:paraId="39C08012"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ATANASIO GIRARDOT</w:t>
                  </w:r>
                </w:p>
              </w:tc>
            </w:tr>
            <w:tr w:rsidR="00B137D0" w:rsidRPr="008C7CB2" w14:paraId="5F732EDF" w14:textId="77777777" w:rsidTr="003C54A9">
              <w:trPr>
                <w:trHeight w:val="300"/>
                <w:jc w:val="center"/>
              </w:trPr>
              <w:tc>
                <w:tcPr>
                  <w:tcW w:w="3118" w:type="dxa"/>
                  <w:shd w:val="clear" w:color="auto" w:fill="auto"/>
                  <w:noWrap/>
                  <w:vAlign w:val="center"/>
                  <w:hideMark/>
                </w:tcPr>
                <w:p w14:paraId="33730AD4"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Atanasio Girardot</w:t>
                  </w:r>
                </w:p>
              </w:tc>
            </w:tr>
            <w:tr w:rsidR="00B137D0" w:rsidRPr="008C7CB2" w14:paraId="2695E211" w14:textId="77777777" w:rsidTr="003C54A9">
              <w:trPr>
                <w:trHeight w:val="300"/>
                <w:jc w:val="center"/>
              </w:trPr>
              <w:tc>
                <w:tcPr>
                  <w:tcW w:w="3118" w:type="dxa"/>
                  <w:shd w:val="clear" w:color="auto" w:fill="auto"/>
                  <w:noWrap/>
                  <w:vAlign w:val="center"/>
                  <w:hideMark/>
                </w:tcPr>
                <w:p w14:paraId="60DA0244"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Guillermo Montenegro</w:t>
                  </w:r>
                </w:p>
              </w:tc>
            </w:tr>
            <w:tr w:rsidR="00B137D0" w:rsidRPr="008C7CB2" w14:paraId="469A75EF" w14:textId="77777777" w:rsidTr="003C54A9">
              <w:trPr>
                <w:trHeight w:val="300"/>
                <w:jc w:val="center"/>
              </w:trPr>
              <w:tc>
                <w:tcPr>
                  <w:tcW w:w="3118" w:type="dxa"/>
                  <w:shd w:val="clear" w:color="auto" w:fill="auto"/>
                  <w:noWrap/>
                  <w:vAlign w:val="center"/>
                  <w:hideMark/>
                </w:tcPr>
                <w:p w14:paraId="5F0E6736"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Liceo Batallon Tenerife</w:t>
                  </w:r>
                </w:p>
              </w:tc>
            </w:tr>
            <w:tr w:rsidR="00B137D0" w:rsidRPr="008C7CB2" w14:paraId="7519288F" w14:textId="77777777" w:rsidTr="003C54A9">
              <w:trPr>
                <w:trHeight w:val="300"/>
                <w:jc w:val="center"/>
              </w:trPr>
              <w:tc>
                <w:tcPr>
                  <w:tcW w:w="3118" w:type="dxa"/>
                  <w:shd w:val="clear" w:color="auto" w:fill="auto"/>
                  <w:noWrap/>
                  <w:vAlign w:val="center"/>
                  <w:hideMark/>
                </w:tcPr>
                <w:p w14:paraId="2EAB1A35"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Loma De La Cruz</w:t>
                  </w:r>
                </w:p>
              </w:tc>
            </w:tr>
            <w:tr w:rsidR="00B137D0" w:rsidRPr="008C7CB2" w14:paraId="6E4AE6AC" w14:textId="77777777" w:rsidTr="003C54A9">
              <w:trPr>
                <w:trHeight w:val="300"/>
                <w:jc w:val="center"/>
              </w:trPr>
              <w:tc>
                <w:tcPr>
                  <w:tcW w:w="3118" w:type="dxa"/>
                  <w:shd w:val="clear" w:color="auto" w:fill="auto"/>
                  <w:noWrap/>
                  <w:vAlign w:val="center"/>
                  <w:hideMark/>
                </w:tcPr>
                <w:p w14:paraId="6135F6D3"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CEINAR</w:t>
                  </w:r>
                </w:p>
              </w:tc>
            </w:tr>
            <w:tr w:rsidR="00B137D0" w:rsidRPr="008C7CB2" w14:paraId="385D5456" w14:textId="77777777" w:rsidTr="003C54A9">
              <w:trPr>
                <w:trHeight w:val="300"/>
                <w:jc w:val="center"/>
              </w:trPr>
              <w:tc>
                <w:tcPr>
                  <w:tcW w:w="3118" w:type="dxa"/>
                  <w:shd w:val="clear" w:color="auto" w:fill="auto"/>
                  <w:noWrap/>
                  <w:vAlign w:val="center"/>
                  <w:hideMark/>
                </w:tcPr>
                <w:p w14:paraId="4A805583"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Ceinar</w:t>
                  </w:r>
                </w:p>
              </w:tc>
            </w:tr>
            <w:tr w:rsidR="00B137D0" w:rsidRPr="008C7CB2" w14:paraId="1ABCA90D" w14:textId="77777777" w:rsidTr="003C54A9">
              <w:trPr>
                <w:trHeight w:val="300"/>
                <w:jc w:val="center"/>
              </w:trPr>
              <w:tc>
                <w:tcPr>
                  <w:tcW w:w="3118" w:type="dxa"/>
                  <w:shd w:val="clear" w:color="auto" w:fill="auto"/>
                  <w:noWrap/>
                  <w:vAlign w:val="center"/>
                  <w:hideMark/>
                </w:tcPr>
                <w:p w14:paraId="6F794799"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Renaciendo</w:t>
                  </w:r>
                </w:p>
              </w:tc>
            </w:tr>
            <w:tr w:rsidR="00B137D0" w:rsidRPr="008C7CB2" w14:paraId="7DA50A85" w14:textId="77777777" w:rsidTr="003C54A9">
              <w:trPr>
                <w:trHeight w:val="300"/>
                <w:jc w:val="center"/>
              </w:trPr>
              <w:tc>
                <w:tcPr>
                  <w:tcW w:w="3118" w:type="dxa"/>
                  <w:shd w:val="clear" w:color="auto" w:fill="auto"/>
                  <w:noWrap/>
                  <w:vAlign w:val="center"/>
                  <w:hideMark/>
                </w:tcPr>
                <w:p w14:paraId="52AE23ED"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CHAPINERO</w:t>
                  </w:r>
                </w:p>
              </w:tc>
            </w:tr>
            <w:tr w:rsidR="00B137D0" w:rsidRPr="008C7CB2" w14:paraId="4BBBAE95" w14:textId="77777777" w:rsidTr="003C54A9">
              <w:trPr>
                <w:trHeight w:val="300"/>
                <w:jc w:val="center"/>
              </w:trPr>
              <w:tc>
                <w:tcPr>
                  <w:tcW w:w="3118" w:type="dxa"/>
                  <w:shd w:val="clear" w:color="auto" w:fill="auto"/>
                  <w:noWrap/>
                  <w:vAlign w:val="center"/>
                  <w:hideMark/>
                </w:tcPr>
                <w:p w14:paraId="3F917ED6"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Altamira</w:t>
                  </w:r>
                </w:p>
              </w:tc>
            </w:tr>
            <w:tr w:rsidR="00B137D0" w:rsidRPr="008C7CB2" w14:paraId="0A78703D" w14:textId="77777777" w:rsidTr="003C54A9">
              <w:trPr>
                <w:trHeight w:val="300"/>
                <w:jc w:val="center"/>
              </w:trPr>
              <w:tc>
                <w:tcPr>
                  <w:tcW w:w="3118" w:type="dxa"/>
                  <w:shd w:val="clear" w:color="auto" w:fill="auto"/>
                  <w:noWrap/>
                  <w:vAlign w:val="center"/>
                  <w:hideMark/>
                </w:tcPr>
                <w:p w14:paraId="7A2577F8"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Bajo Horizonte</w:t>
                  </w:r>
                </w:p>
              </w:tc>
            </w:tr>
            <w:tr w:rsidR="00B137D0" w:rsidRPr="008C7CB2" w14:paraId="65047574" w14:textId="77777777" w:rsidTr="003C54A9">
              <w:trPr>
                <w:trHeight w:val="300"/>
                <w:jc w:val="center"/>
              </w:trPr>
              <w:tc>
                <w:tcPr>
                  <w:tcW w:w="3118" w:type="dxa"/>
                  <w:shd w:val="clear" w:color="auto" w:fill="auto"/>
                  <w:noWrap/>
                  <w:vAlign w:val="center"/>
                  <w:hideMark/>
                </w:tcPr>
                <w:p w14:paraId="49769379"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Cachichi</w:t>
                  </w:r>
                </w:p>
              </w:tc>
            </w:tr>
            <w:tr w:rsidR="00B137D0" w:rsidRPr="008C7CB2" w14:paraId="57E7B9D2" w14:textId="77777777" w:rsidTr="003C54A9">
              <w:trPr>
                <w:trHeight w:val="300"/>
                <w:jc w:val="center"/>
              </w:trPr>
              <w:tc>
                <w:tcPr>
                  <w:tcW w:w="3118" w:type="dxa"/>
                  <w:shd w:val="clear" w:color="auto" w:fill="auto"/>
                  <w:noWrap/>
                  <w:vAlign w:val="center"/>
                  <w:hideMark/>
                </w:tcPr>
                <w:p w14:paraId="771ABD93"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Chapinero</w:t>
                  </w:r>
                </w:p>
              </w:tc>
            </w:tr>
            <w:tr w:rsidR="00B137D0" w:rsidRPr="008C7CB2" w14:paraId="2EA045DE" w14:textId="77777777" w:rsidTr="003C54A9">
              <w:trPr>
                <w:trHeight w:val="300"/>
                <w:jc w:val="center"/>
              </w:trPr>
              <w:tc>
                <w:tcPr>
                  <w:tcW w:w="3118" w:type="dxa"/>
                  <w:shd w:val="clear" w:color="auto" w:fill="auto"/>
                  <w:noWrap/>
                  <w:vAlign w:val="center"/>
                  <w:hideMark/>
                </w:tcPr>
                <w:p w14:paraId="6FD08C38"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Diamante</w:t>
                  </w:r>
                </w:p>
              </w:tc>
            </w:tr>
            <w:tr w:rsidR="00B137D0" w:rsidRPr="008C7CB2" w14:paraId="3B4FB4C6" w14:textId="77777777" w:rsidTr="003C54A9">
              <w:trPr>
                <w:trHeight w:val="300"/>
                <w:jc w:val="center"/>
              </w:trPr>
              <w:tc>
                <w:tcPr>
                  <w:tcW w:w="3118" w:type="dxa"/>
                  <w:shd w:val="clear" w:color="auto" w:fill="auto"/>
                  <w:noWrap/>
                  <w:vAlign w:val="center"/>
                  <w:hideMark/>
                </w:tcPr>
                <w:p w14:paraId="55A5237F"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Horizonte</w:t>
                  </w:r>
                </w:p>
              </w:tc>
            </w:tr>
            <w:tr w:rsidR="00B137D0" w:rsidRPr="008C7CB2" w14:paraId="7FD5B098" w14:textId="77777777" w:rsidTr="003C54A9">
              <w:trPr>
                <w:trHeight w:val="300"/>
                <w:jc w:val="center"/>
              </w:trPr>
              <w:tc>
                <w:tcPr>
                  <w:tcW w:w="3118" w:type="dxa"/>
                  <w:shd w:val="clear" w:color="auto" w:fill="auto"/>
                  <w:noWrap/>
                  <w:vAlign w:val="center"/>
                  <w:hideMark/>
                </w:tcPr>
                <w:p w14:paraId="7BD6F082"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Jardin</w:t>
                  </w:r>
                </w:p>
              </w:tc>
            </w:tr>
            <w:tr w:rsidR="00B137D0" w:rsidRPr="008C7CB2" w14:paraId="3A34E6C6" w14:textId="77777777" w:rsidTr="003C54A9">
              <w:trPr>
                <w:trHeight w:val="300"/>
                <w:jc w:val="center"/>
              </w:trPr>
              <w:tc>
                <w:tcPr>
                  <w:tcW w:w="3118" w:type="dxa"/>
                  <w:shd w:val="clear" w:color="auto" w:fill="auto"/>
                  <w:noWrap/>
                  <w:vAlign w:val="center"/>
                  <w:hideMark/>
                </w:tcPr>
                <w:p w14:paraId="43E4C3B6"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La Cabaña</w:t>
                  </w:r>
                </w:p>
              </w:tc>
            </w:tr>
            <w:tr w:rsidR="00B137D0" w:rsidRPr="008C7CB2" w14:paraId="221EFBDB" w14:textId="77777777" w:rsidTr="003C54A9">
              <w:trPr>
                <w:trHeight w:val="300"/>
                <w:jc w:val="center"/>
              </w:trPr>
              <w:tc>
                <w:tcPr>
                  <w:tcW w:w="3118" w:type="dxa"/>
                  <w:shd w:val="clear" w:color="auto" w:fill="auto"/>
                  <w:noWrap/>
                  <w:vAlign w:val="center"/>
                  <w:hideMark/>
                </w:tcPr>
                <w:p w14:paraId="1A86029D"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Libano</w:t>
                  </w:r>
                </w:p>
              </w:tc>
            </w:tr>
            <w:tr w:rsidR="00B137D0" w:rsidRPr="008C7CB2" w14:paraId="2E58C804" w14:textId="77777777" w:rsidTr="003C54A9">
              <w:trPr>
                <w:trHeight w:val="300"/>
                <w:jc w:val="center"/>
              </w:trPr>
              <w:tc>
                <w:tcPr>
                  <w:tcW w:w="3118" w:type="dxa"/>
                  <w:shd w:val="clear" w:color="auto" w:fill="auto"/>
                  <w:noWrap/>
                  <w:vAlign w:val="center"/>
                  <w:hideMark/>
                </w:tcPr>
                <w:p w14:paraId="19B0CA97"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Omega</w:t>
                  </w:r>
                </w:p>
              </w:tc>
            </w:tr>
            <w:tr w:rsidR="00B137D0" w:rsidRPr="008C7CB2" w14:paraId="136D14D0" w14:textId="77777777" w:rsidTr="003C54A9">
              <w:trPr>
                <w:trHeight w:val="300"/>
                <w:jc w:val="center"/>
              </w:trPr>
              <w:tc>
                <w:tcPr>
                  <w:tcW w:w="3118" w:type="dxa"/>
                  <w:shd w:val="clear" w:color="auto" w:fill="auto"/>
                  <w:noWrap/>
                  <w:vAlign w:val="center"/>
                  <w:hideMark/>
                </w:tcPr>
                <w:p w14:paraId="1EFE0E08"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CLARETIANO GUSTAVO TORRES PARRA</w:t>
                  </w:r>
                </w:p>
              </w:tc>
            </w:tr>
            <w:tr w:rsidR="00B137D0" w:rsidRPr="008C7CB2" w14:paraId="3183E82D" w14:textId="77777777" w:rsidTr="003C54A9">
              <w:trPr>
                <w:trHeight w:val="300"/>
                <w:jc w:val="center"/>
              </w:trPr>
              <w:tc>
                <w:tcPr>
                  <w:tcW w:w="3118" w:type="dxa"/>
                  <w:shd w:val="clear" w:color="auto" w:fill="auto"/>
                  <w:noWrap/>
                  <w:vAlign w:val="center"/>
                  <w:hideMark/>
                </w:tcPr>
                <w:p w14:paraId="5AC4231D"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Claretiano Gustavo Torres Parra</w:t>
                  </w:r>
                </w:p>
              </w:tc>
            </w:tr>
            <w:tr w:rsidR="00B137D0" w:rsidRPr="008C7CB2" w14:paraId="33EC0B00" w14:textId="77777777" w:rsidTr="003C54A9">
              <w:trPr>
                <w:trHeight w:val="300"/>
                <w:jc w:val="center"/>
              </w:trPr>
              <w:tc>
                <w:tcPr>
                  <w:tcW w:w="3118" w:type="dxa"/>
                  <w:shd w:val="clear" w:color="auto" w:fill="auto"/>
                  <w:noWrap/>
                  <w:vAlign w:val="center"/>
                  <w:hideMark/>
                </w:tcPr>
                <w:p w14:paraId="2C6EDB9E"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DEPARTAMENTAL TIERRA DE PROMISION</w:t>
                  </w:r>
                </w:p>
              </w:tc>
            </w:tr>
            <w:tr w:rsidR="00B137D0" w:rsidRPr="008C7CB2" w14:paraId="11DE002C" w14:textId="77777777" w:rsidTr="003C54A9">
              <w:trPr>
                <w:trHeight w:val="300"/>
                <w:jc w:val="center"/>
              </w:trPr>
              <w:tc>
                <w:tcPr>
                  <w:tcW w:w="3118" w:type="dxa"/>
                  <w:shd w:val="clear" w:color="auto" w:fill="auto"/>
                  <w:noWrap/>
                  <w:vAlign w:val="center"/>
                  <w:hideMark/>
                </w:tcPr>
                <w:p w14:paraId="016EC73C"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Departamental Tierra De Promision</w:t>
                  </w:r>
                </w:p>
              </w:tc>
            </w:tr>
            <w:tr w:rsidR="00B137D0" w:rsidRPr="008C7CB2" w14:paraId="3CE6DBA7" w14:textId="77777777" w:rsidTr="003C54A9">
              <w:trPr>
                <w:trHeight w:val="300"/>
                <w:jc w:val="center"/>
              </w:trPr>
              <w:tc>
                <w:tcPr>
                  <w:tcW w:w="3118" w:type="dxa"/>
                  <w:shd w:val="clear" w:color="auto" w:fill="auto"/>
                  <w:noWrap/>
                  <w:vAlign w:val="center"/>
                  <w:hideMark/>
                </w:tcPr>
                <w:p w14:paraId="0CB95462"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Efrain Rojas Trujillo</w:t>
                  </w:r>
                </w:p>
              </w:tc>
            </w:tr>
            <w:tr w:rsidR="00B137D0" w:rsidRPr="008C7CB2" w14:paraId="3AB3AB37" w14:textId="77777777" w:rsidTr="003C54A9">
              <w:trPr>
                <w:trHeight w:val="300"/>
                <w:jc w:val="center"/>
              </w:trPr>
              <w:tc>
                <w:tcPr>
                  <w:tcW w:w="3118" w:type="dxa"/>
                  <w:shd w:val="clear" w:color="auto" w:fill="auto"/>
                  <w:noWrap/>
                  <w:vAlign w:val="center"/>
                  <w:hideMark/>
                </w:tcPr>
                <w:p w14:paraId="7F855FA8"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El Lago</w:t>
                  </w:r>
                </w:p>
              </w:tc>
            </w:tr>
            <w:tr w:rsidR="00B137D0" w:rsidRPr="008C7CB2" w14:paraId="625C814F" w14:textId="77777777" w:rsidTr="003C54A9">
              <w:trPr>
                <w:trHeight w:val="300"/>
                <w:jc w:val="center"/>
              </w:trPr>
              <w:tc>
                <w:tcPr>
                  <w:tcW w:w="3118" w:type="dxa"/>
                  <w:shd w:val="clear" w:color="auto" w:fill="auto"/>
                  <w:noWrap/>
                  <w:vAlign w:val="center"/>
                  <w:hideMark/>
                </w:tcPr>
                <w:p w14:paraId="19BC2823"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Enriqueta Solano Duran</w:t>
                  </w:r>
                </w:p>
              </w:tc>
            </w:tr>
            <w:tr w:rsidR="00B137D0" w:rsidRPr="008C7CB2" w14:paraId="6256F5F5" w14:textId="77777777" w:rsidTr="003C54A9">
              <w:trPr>
                <w:trHeight w:val="300"/>
                <w:jc w:val="center"/>
              </w:trPr>
              <w:tc>
                <w:tcPr>
                  <w:tcW w:w="3118" w:type="dxa"/>
                  <w:shd w:val="clear" w:color="auto" w:fill="auto"/>
                  <w:noWrap/>
                  <w:vAlign w:val="center"/>
                  <w:hideMark/>
                </w:tcPr>
                <w:p w14:paraId="11D98F31"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EDUARDO SANTOS</w:t>
                  </w:r>
                </w:p>
              </w:tc>
            </w:tr>
            <w:tr w:rsidR="00B137D0" w:rsidRPr="008C7CB2" w14:paraId="0F4DB3C2" w14:textId="77777777" w:rsidTr="003C54A9">
              <w:trPr>
                <w:trHeight w:val="300"/>
                <w:jc w:val="center"/>
              </w:trPr>
              <w:tc>
                <w:tcPr>
                  <w:tcW w:w="3118" w:type="dxa"/>
                  <w:shd w:val="clear" w:color="auto" w:fill="auto"/>
                  <w:noWrap/>
                  <w:vAlign w:val="center"/>
                  <w:hideMark/>
                </w:tcPr>
                <w:p w14:paraId="3D26A9D2"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Alberto Rosero Concha</w:t>
                  </w:r>
                </w:p>
              </w:tc>
            </w:tr>
            <w:tr w:rsidR="00B137D0" w:rsidRPr="008C7CB2" w14:paraId="1E4B15B5" w14:textId="77777777" w:rsidTr="003C54A9">
              <w:trPr>
                <w:trHeight w:val="300"/>
                <w:jc w:val="center"/>
              </w:trPr>
              <w:tc>
                <w:tcPr>
                  <w:tcW w:w="3118" w:type="dxa"/>
                  <w:shd w:val="clear" w:color="auto" w:fill="auto"/>
                  <w:noWrap/>
                  <w:vAlign w:val="center"/>
                  <w:hideMark/>
                </w:tcPr>
                <w:p w14:paraId="32F5E47B"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Eduardo Santos</w:t>
                  </w:r>
                </w:p>
              </w:tc>
            </w:tr>
            <w:tr w:rsidR="00B137D0" w:rsidRPr="008C7CB2" w14:paraId="45CF3C09" w14:textId="77777777" w:rsidTr="003C54A9">
              <w:trPr>
                <w:trHeight w:val="300"/>
                <w:jc w:val="center"/>
              </w:trPr>
              <w:tc>
                <w:tcPr>
                  <w:tcW w:w="3118" w:type="dxa"/>
                  <w:shd w:val="clear" w:color="auto" w:fill="auto"/>
                  <w:noWrap/>
                  <w:vAlign w:val="center"/>
                  <w:hideMark/>
                </w:tcPr>
                <w:p w14:paraId="418C7E1F"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Luis Carlos Galán</w:t>
                  </w:r>
                </w:p>
              </w:tc>
            </w:tr>
            <w:tr w:rsidR="00B137D0" w:rsidRPr="008C7CB2" w14:paraId="1CB3F385" w14:textId="77777777" w:rsidTr="003C54A9">
              <w:trPr>
                <w:trHeight w:val="300"/>
                <w:jc w:val="center"/>
              </w:trPr>
              <w:tc>
                <w:tcPr>
                  <w:tcW w:w="3118" w:type="dxa"/>
                  <w:shd w:val="clear" w:color="auto" w:fill="auto"/>
                  <w:noWrap/>
                  <w:vAlign w:val="center"/>
                  <w:hideMark/>
                </w:tcPr>
                <w:p w14:paraId="3A3EF7C4"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lastRenderedPageBreak/>
                    <w:t>EL CAGUAN</w:t>
                  </w:r>
                </w:p>
              </w:tc>
            </w:tr>
            <w:tr w:rsidR="00B137D0" w:rsidRPr="008C7CB2" w14:paraId="01936348" w14:textId="77777777" w:rsidTr="003C54A9">
              <w:trPr>
                <w:trHeight w:val="300"/>
                <w:jc w:val="center"/>
              </w:trPr>
              <w:tc>
                <w:tcPr>
                  <w:tcW w:w="3118" w:type="dxa"/>
                  <w:shd w:val="clear" w:color="auto" w:fill="auto"/>
                  <w:noWrap/>
                  <w:vAlign w:val="center"/>
                  <w:hideMark/>
                </w:tcPr>
                <w:p w14:paraId="3E91FC93"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Barro Negro</w:t>
                  </w:r>
                </w:p>
              </w:tc>
            </w:tr>
            <w:tr w:rsidR="00B137D0" w:rsidRPr="008C7CB2" w14:paraId="56E91518" w14:textId="77777777" w:rsidTr="003C54A9">
              <w:trPr>
                <w:trHeight w:val="300"/>
                <w:jc w:val="center"/>
              </w:trPr>
              <w:tc>
                <w:tcPr>
                  <w:tcW w:w="3118" w:type="dxa"/>
                  <w:shd w:val="clear" w:color="auto" w:fill="auto"/>
                  <w:noWrap/>
                  <w:vAlign w:val="center"/>
                  <w:hideMark/>
                </w:tcPr>
                <w:p w14:paraId="0E546666"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El Caguan</w:t>
                  </w:r>
                </w:p>
              </w:tc>
            </w:tr>
            <w:tr w:rsidR="00B137D0" w:rsidRPr="008C7CB2" w14:paraId="618DC86C" w14:textId="77777777" w:rsidTr="003C54A9">
              <w:trPr>
                <w:trHeight w:val="300"/>
                <w:jc w:val="center"/>
              </w:trPr>
              <w:tc>
                <w:tcPr>
                  <w:tcW w:w="3118" w:type="dxa"/>
                  <w:shd w:val="clear" w:color="auto" w:fill="auto"/>
                  <w:noWrap/>
                  <w:vAlign w:val="center"/>
                  <w:hideMark/>
                </w:tcPr>
                <w:p w14:paraId="46DB2E58"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El Chapuro</w:t>
                  </w:r>
                </w:p>
              </w:tc>
            </w:tr>
            <w:tr w:rsidR="00B137D0" w:rsidRPr="008C7CB2" w14:paraId="44CE8AD4" w14:textId="77777777" w:rsidTr="003C54A9">
              <w:trPr>
                <w:trHeight w:val="300"/>
                <w:jc w:val="center"/>
              </w:trPr>
              <w:tc>
                <w:tcPr>
                  <w:tcW w:w="3118" w:type="dxa"/>
                  <w:shd w:val="clear" w:color="auto" w:fill="auto"/>
                  <w:noWrap/>
                  <w:vAlign w:val="center"/>
                  <w:hideMark/>
                </w:tcPr>
                <w:p w14:paraId="174ECB00"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El Triunfo</w:t>
                  </w:r>
                </w:p>
              </w:tc>
            </w:tr>
            <w:tr w:rsidR="00B137D0" w:rsidRPr="008C7CB2" w14:paraId="10DAEF22" w14:textId="77777777" w:rsidTr="003C54A9">
              <w:trPr>
                <w:trHeight w:val="300"/>
                <w:jc w:val="center"/>
              </w:trPr>
              <w:tc>
                <w:tcPr>
                  <w:tcW w:w="3118" w:type="dxa"/>
                  <w:shd w:val="clear" w:color="auto" w:fill="auto"/>
                  <w:noWrap/>
                  <w:vAlign w:val="center"/>
                  <w:hideMark/>
                </w:tcPr>
                <w:p w14:paraId="42B0B9F6"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La Gabriela</w:t>
                  </w:r>
                </w:p>
              </w:tc>
            </w:tr>
            <w:tr w:rsidR="00B137D0" w:rsidRPr="008C7CB2" w14:paraId="43604539" w14:textId="77777777" w:rsidTr="003C54A9">
              <w:trPr>
                <w:trHeight w:val="300"/>
                <w:jc w:val="center"/>
              </w:trPr>
              <w:tc>
                <w:tcPr>
                  <w:tcW w:w="3118" w:type="dxa"/>
                  <w:shd w:val="clear" w:color="auto" w:fill="auto"/>
                  <w:noWrap/>
                  <w:vAlign w:val="center"/>
                  <w:hideMark/>
                </w:tcPr>
                <w:p w14:paraId="3A1499E2"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La Lindosa</w:t>
                  </w:r>
                </w:p>
              </w:tc>
            </w:tr>
            <w:tr w:rsidR="00B137D0" w:rsidRPr="008C7CB2" w14:paraId="13B9485C" w14:textId="77777777" w:rsidTr="003C54A9">
              <w:trPr>
                <w:trHeight w:val="300"/>
                <w:jc w:val="center"/>
              </w:trPr>
              <w:tc>
                <w:tcPr>
                  <w:tcW w:w="3118" w:type="dxa"/>
                  <w:shd w:val="clear" w:color="auto" w:fill="auto"/>
                  <w:noWrap/>
                  <w:vAlign w:val="center"/>
                  <w:hideMark/>
                </w:tcPr>
                <w:p w14:paraId="5F4C788B"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San Bartolo</w:t>
                  </w:r>
                </w:p>
              </w:tc>
            </w:tr>
            <w:tr w:rsidR="00B137D0" w:rsidRPr="008C7CB2" w14:paraId="64D16F71" w14:textId="77777777" w:rsidTr="003C54A9">
              <w:trPr>
                <w:trHeight w:val="300"/>
                <w:jc w:val="center"/>
              </w:trPr>
              <w:tc>
                <w:tcPr>
                  <w:tcW w:w="3118" w:type="dxa"/>
                  <w:shd w:val="clear" w:color="auto" w:fill="auto"/>
                  <w:noWrap/>
                  <w:vAlign w:val="center"/>
                  <w:hideMark/>
                </w:tcPr>
                <w:p w14:paraId="4619BF6C"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EL LIMONAR</w:t>
                  </w:r>
                </w:p>
              </w:tc>
            </w:tr>
            <w:tr w:rsidR="00B137D0" w:rsidRPr="008C7CB2" w14:paraId="7E9A0BDE" w14:textId="77777777" w:rsidTr="003C54A9">
              <w:trPr>
                <w:trHeight w:val="300"/>
                <w:jc w:val="center"/>
              </w:trPr>
              <w:tc>
                <w:tcPr>
                  <w:tcW w:w="3118" w:type="dxa"/>
                  <w:shd w:val="clear" w:color="auto" w:fill="auto"/>
                  <w:noWrap/>
                  <w:vAlign w:val="center"/>
                  <w:hideMark/>
                </w:tcPr>
                <w:p w14:paraId="51AD40C1"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Buenos Aires</w:t>
                  </w:r>
                </w:p>
              </w:tc>
            </w:tr>
            <w:tr w:rsidR="00B137D0" w:rsidRPr="008C7CB2" w14:paraId="2FEF0AE4" w14:textId="77777777" w:rsidTr="003C54A9">
              <w:trPr>
                <w:trHeight w:val="300"/>
                <w:jc w:val="center"/>
              </w:trPr>
              <w:tc>
                <w:tcPr>
                  <w:tcW w:w="3118" w:type="dxa"/>
                  <w:shd w:val="clear" w:color="auto" w:fill="auto"/>
                  <w:noWrap/>
                  <w:vAlign w:val="center"/>
                  <w:hideMark/>
                </w:tcPr>
                <w:p w14:paraId="76C64918"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El Limonar</w:t>
                  </w:r>
                </w:p>
              </w:tc>
            </w:tr>
            <w:tr w:rsidR="00B137D0" w:rsidRPr="008C7CB2" w14:paraId="06E416D1" w14:textId="77777777" w:rsidTr="003C54A9">
              <w:trPr>
                <w:trHeight w:val="300"/>
                <w:jc w:val="center"/>
              </w:trPr>
              <w:tc>
                <w:tcPr>
                  <w:tcW w:w="3118" w:type="dxa"/>
                  <w:shd w:val="clear" w:color="auto" w:fill="auto"/>
                  <w:noWrap/>
                  <w:vAlign w:val="center"/>
                  <w:hideMark/>
                </w:tcPr>
                <w:p w14:paraId="00819956"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Garabaticos</w:t>
                  </w:r>
                </w:p>
              </w:tc>
            </w:tr>
            <w:tr w:rsidR="00B137D0" w:rsidRPr="008C7CB2" w14:paraId="3ACC5C5A" w14:textId="77777777" w:rsidTr="003C54A9">
              <w:trPr>
                <w:trHeight w:val="300"/>
                <w:jc w:val="center"/>
              </w:trPr>
              <w:tc>
                <w:tcPr>
                  <w:tcW w:w="3118" w:type="dxa"/>
                  <w:shd w:val="clear" w:color="auto" w:fill="auto"/>
                  <w:noWrap/>
                  <w:vAlign w:val="center"/>
                  <w:hideMark/>
                </w:tcPr>
                <w:p w14:paraId="774C0798"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Lomalinda</w:t>
                  </w:r>
                </w:p>
              </w:tc>
            </w:tr>
            <w:tr w:rsidR="00B137D0" w:rsidRPr="008C7CB2" w14:paraId="07223E1F" w14:textId="77777777" w:rsidTr="003C54A9">
              <w:trPr>
                <w:trHeight w:val="300"/>
                <w:jc w:val="center"/>
              </w:trPr>
              <w:tc>
                <w:tcPr>
                  <w:tcW w:w="3118" w:type="dxa"/>
                  <w:shd w:val="clear" w:color="auto" w:fill="auto"/>
                  <w:noWrap/>
                  <w:vAlign w:val="center"/>
                  <w:hideMark/>
                </w:tcPr>
                <w:p w14:paraId="4CFFA9CF"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ENRIQUE OLAYA HERRERA</w:t>
                  </w:r>
                </w:p>
              </w:tc>
            </w:tr>
            <w:tr w:rsidR="00B137D0" w:rsidRPr="008C7CB2" w14:paraId="29B2AD5D" w14:textId="77777777" w:rsidTr="003C54A9">
              <w:trPr>
                <w:trHeight w:val="300"/>
                <w:jc w:val="center"/>
              </w:trPr>
              <w:tc>
                <w:tcPr>
                  <w:tcW w:w="3118" w:type="dxa"/>
                  <w:shd w:val="clear" w:color="auto" w:fill="auto"/>
                  <w:noWrap/>
                  <w:vAlign w:val="center"/>
                  <w:hideMark/>
                </w:tcPr>
                <w:p w14:paraId="47B5EF85"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Enrique Olaya Herrera</w:t>
                  </w:r>
                </w:p>
              </w:tc>
            </w:tr>
            <w:tr w:rsidR="00B137D0" w:rsidRPr="008C7CB2" w14:paraId="274B6AB7" w14:textId="77777777" w:rsidTr="003C54A9">
              <w:trPr>
                <w:trHeight w:val="300"/>
                <w:jc w:val="center"/>
              </w:trPr>
              <w:tc>
                <w:tcPr>
                  <w:tcW w:w="3118" w:type="dxa"/>
                  <w:shd w:val="clear" w:color="auto" w:fill="auto"/>
                  <w:noWrap/>
                  <w:vAlign w:val="center"/>
                  <w:hideMark/>
                </w:tcPr>
                <w:p w14:paraId="46B19FC7"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Las  Camelias</w:t>
                  </w:r>
                </w:p>
              </w:tc>
            </w:tr>
            <w:tr w:rsidR="00B137D0" w:rsidRPr="008C7CB2" w14:paraId="0B3E8106" w14:textId="77777777" w:rsidTr="003C54A9">
              <w:trPr>
                <w:trHeight w:val="300"/>
                <w:jc w:val="center"/>
              </w:trPr>
              <w:tc>
                <w:tcPr>
                  <w:tcW w:w="3118" w:type="dxa"/>
                  <w:shd w:val="clear" w:color="auto" w:fill="auto"/>
                  <w:noWrap/>
                  <w:vAlign w:val="center"/>
                  <w:hideMark/>
                </w:tcPr>
                <w:p w14:paraId="1349A4A8"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San Bernardo</w:t>
                  </w:r>
                </w:p>
              </w:tc>
            </w:tr>
            <w:tr w:rsidR="00B137D0" w:rsidRPr="008C7CB2" w14:paraId="2CCF14B0" w14:textId="77777777" w:rsidTr="003C54A9">
              <w:trPr>
                <w:trHeight w:val="300"/>
                <w:jc w:val="center"/>
              </w:trPr>
              <w:tc>
                <w:tcPr>
                  <w:tcW w:w="3118" w:type="dxa"/>
                  <w:shd w:val="clear" w:color="auto" w:fill="auto"/>
                  <w:noWrap/>
                  <w:vAlign w:val="center"/>
                  <w:hideMark/>
                </w:tcPr>
                <w:p w14:paraId="77E87B4C"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ESCUELA NORMAL SUPERIOR</w:t>
                  </w:r>
                </w:p>
              </w:tc>
            </w:tr>
            <w:tr w:rsidR="00B137D0" w:rsidRPr="008C7CB2" w14:paraId="435E3974" w14:textId="77777777" w:rsidTr="003C54A9">
              <w:trPr>
                <w:trHeight w:val="300"/>
                <w:jc w:val="center"/>
              </w:trPr>
              <w:tc>
                <w:tcPr>
                  <w:tcW w:w="3118" w:type="dxa"/>
                  <w:shd w:val="clear" w:color="auto" w:fill="auto"/>
                  <w:noWrap/>
                  <w:vAlign w:val="center"/>
                  <w:hideMark/>
                </w:tcPr>
                <w:p w14:paraId="1F596401"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El Centro</w:t>
                  </w:r>
                </w:p>
              </w:tc>
            </w:tr>
            <w:tr w:rsidR="00B137D0" w:rsidRPr="008C7CB2" w14:paraId="6DA962BC" w14:textId="77777777" w:rsidTr="003C54A9">
              <w:trPr>
                <w:trHeight w:val="300"/>
                <w:jc w:val="center"/>
              </w:trPr>
              <w:tc>
                <w:tcPr>
                  <w:tcW w:w="3118" w:type="dxa"/>
                  <w:shd w:val="clear" w:color="auto" w:fill="auto"/>
                  <w:noWrap/>
                  <w:vAlign w:val="center"/>
                  <w:hideMark/>
                </w:tcPr>
                <w:p w14:paraId="10CEEEBC"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El Vergel</w:t>
                  </w:r>
                </w:p>
              </w:tc>
            </w:tr>
            <w:tr w:rsidR="00B137D0" w:rsidRPr="008C7CB2" w14:paraId="566BA27E" w14:textId="77777777" w:rsidTr="003C54A9">
              <w:trPr>
                <w:trHeight w:val="300"/>
                <w:jc w:val="center"/>
              </w:trPr>
              <w:tc>
                <w:tcPr>
                  <w:tcW w:w="3118" w:type="dxa"/>
                  <w:shd w:val="clear" w:color="auto" w:fill="auto"/>
                  <w:noWrap/>
                  <w:vAlign w:val="center"/>
                  <w:hideMark/>
                </w:tcPr>
                <w:p w14:paraId="163DA83B"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Escuela Normal Superior</w:t>
                  </w:r>
                </w:p>
              </w:tc>
            </w:tr>
            <w:tr w:rsidR="00B137D0" w:rsidRPr="008C7CB2" w14:paraId="5DCDF412" w14:textId="77777777" w:rsidTr="003C54A9">
              <w:trPr>
                <w:trHeight w:val="300"/>
                <w:jc w:val="center"/>
              </w:trPr>
              <w:tc>
                <w:tcPr>
                  <w:tcW w:w="3118" w:type="dxa"/>
                  <w:shd w:val="clear" w:color="auto" w:fill="auto"/>
                  <w:noWrap/>
                  <w:vAlign w:val="center"/>
                  <w:hideMark/>
                </w:tcPr>
                <w:p w14:paraId="7A45AB6A"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Escuela Popular Claretiana</w:t>
                  </w:r>
                </w:p>
              </w:tc>
            </w:tr>
            <w:tr w:rsidR="00B137D0" w:rsidRPr="008C7CB2" w14:paraId="0294DA8C" w14:textId="77777777" w:rsidTr="003C54A9">
              <w:trPr>
                <w:trHeight w:val="300"/>
                <w:jc w:val="center"/>
              </w:trPr>
              <w:tc>
                <w:tcPr>
                  <w:tcW w:w="3118" w:type="dxa"/>
                  <w:shd w:val="clear" w:color="auto" w:fill="auto"/>
                  <w:noWrap/>
                  <w:vAlign w:val="center"/>
                  <w:hideMark/>
                </w:tcPr>
                <w:p w14:paraId="41194C67"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Floragaita</w:t>
                  </w:r>
                </w:p>
              </w:tc>
            </w:tr>
            <w:tr w:rsidR="00B137D0" w:rsidRPr="008C7CB2" w14:paraId="06E72156" w14:textId="77777777" w:rsidTr="003C54A9">
              <w:trPr>
                <w:trHeight w:val="300"/>
                <w:jc w:val="center"/>
              </w:trPr>
              <w:tc>
                <w:tcPr>
                  <w:tcW w:w="3118" w:type="dxa"/>
                  <w:shd w:val="clear" w:color="auto" w:fill="auto"/>
                  <w:noWrap/>
                  <w:vAlign w:val="center"/>
                  <w:hideMark/>
                </w:tcPr>
                <w:p w14:paraId="2390D925"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Las Brisas</w:t>
                  </w:r>
                </w:p>
              </w:tc>
            </w:tr>
            <w:tr w:rsidR="00B137D0" w:rsidRPr="008C7CB2" w14:paraId="6CFB321C" w14:textId="77777777" w:rsidTr="003C54A9">
              <w:trPr>
                <w:trHeight w:val="300"/>
                <w:jc w:val="center"/>
              </w:trPr>
              <w:tc>
                <w:tcPr>
                  <w:tcW w:w="3118" w:type="dxa"/>
                  <w:shd w:val="clear" w:color="auto" w:fill="auto"/>
                  <w:noWrap/>
                  <w:vAlign w:val="center"/>
                  <w:hideMark/>
                </w:tcPr>
                <w:p w14:paraId="6BF68FE5"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Las Nubes</w:t>
                  </w:r>
                </w:p>
              </w:tc>
            </w:tr>
            <w:tr w:rsidR="00B137D0" w:rsidRPr="008C7CB2" w14:paraId="4DDCC3CC" w14:textId="77777777" w:rsidTr="003C54A9">
              <w:trPr>
                <w:trHeight w:val="300"/>
                <w:jc w:val="center"/>
              </w:trPr>
              <w:tc>
                <w:tcPr>
                  <w:tcW w:w="3118" w:type="dxa"/>
                  <w:shd w:val="clear" w:color="auto" w:fill="auto"/>
                  <w:noWrap/>
                  <w:vAlign w:val="center"/>
                  <w:hideMark/>
                </w:tcPr>
                <w:p w14:paraId="7BBE47FE"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Los Cauchos</w:t>
                  </w:r>
                </w:p>
              </w:tc>
            </w:tr>
            <w:tr w:rsidR="00B137D0" w:rsidRPr="008C7CB2" w14:paraId="09641C16" w14:textId="77777777" w:rsidTr="003C54A9">
              <w:trPr>
                <w:trHeight w:val="300"/>
                <w:jc w:val="center"/>
              </w:trPr>
              <w:tc>
                <w:tcPr>
                  <w:tcW w:w="3118" w:type="dxa"/>
                  <w:shd w:val="clear" w:color="auto" w:fill="auto"/>
                  <w:noWrap/>
                  <w:vAlign w:val="center"/>
                  <w:hideMark/>
                </w:tcPr>
                <w:p w14:paraId="295051F0"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Motilon</w:t>
                  </w:r>
                </w:p>
              </w:tc>
            </w:tr>
            <w:tr w:rsidR="00B137D0" w:rsidRPr="008C7CB2" w14:paraId="7EF40AE5" w14:textId="77777777" w:rsidTr="003C54A9">
              <w:trPr>
                <w:trHeight w:val="300"/>
                <w:jc w:val="center"/>
              </w:trPr>
              <w:tc>
                <w:tcPr>
                  <w:tcW w:w="3118" w:type="dxa"/>
                  <w:shd w:val="clear" w:color="auto" w:fill="auto"/>
                  <w:noWrap/>
                  <w:vAlign w:val="center"/>
                  <w:hideMark/>
                </w:tcPr>
                <w:p w14:paraId="60963ECC"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Platanillal</w:t>
                  </w:r>
                </w:p>
              </w:tc>
            </w:tr>
            <w:tr w:rsidR="00B137D0" w:rsidRPr="008C7CB2" w14:paraId="51E2A955" w14:textId="77777777" w:rsidTr="003C54A9">
              <w:trPr>
                <w:trHeight w:val="300"/>
                <w:jc w:val="center"/>
              </w:trPr>
              <w:tc>
                <w:tcPr>
                  <w:tcW w:w="3118" w:type="dxa"/>
                  <w:shd w:val="clear" w:color="auto" w:fill="auto"/>
                  <w:noWrap/>
                  <w:vAlign w:val="center"/>
                  <w:hideMark/>
                </w:tcPr>
                <w:p w14:paraId="7352FDE2"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Pueblo Nuevo</w:t>
                  </w:r>
                </w:p>
              </w:tc>
            </w:tr>
            <w:tr w:rsidR="00B137D0" w:rsidRPr="008C7CB2" w14:paraId="79370AB8" w14:textId="77777777" w:rsidTr="003C54A9">
              <w:trPr>
                <w:trHeight w:val="300"/>
                <w:jc w:val="center"/>
              </w:trPr>
              <w:tc>
                <w:tcPr>
                  <w:tcW w:w="3118" w:type="dxa"/>
                  <w:shd w:val="clear" w:color="auto" w:fill="auto"/>
                  <w:noWrap/>
                  <w:vAlign w:val="center"/>
                  <w:hideMark/>
                </w:tcPr>
                <w:p w14:paraId="7F8700CF"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Santa Barbara</w:t>
                  </w:r>
                </w:p>
              </w:tc>
            </w:tr>
            <w:tr w:rsidR="00B137D0" w:rsidRPr="008C7CB2" w14:paraId="416AF3CC" w14:textId="77777777" w:rsidTr="003C54A9">
              <w:trPr>
                <w:trHeight w:val="300"/>
                <w:jc w:val="center"/>
              </w:trPr>
              <w:tc>
                <w:tcPr>
                  <w:tcW w:w="3118" w:type="dxa"/>
                  <w:shd w:val="clear" w:color="auto" w:fill="auto"/>
                  <w:noWrap/>
                  <w:vAlign w:val="center"/>
                  <w:hideMark/>
                </w:tcPr>
                <w:p w14:paraId="4FA3290F"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Santa Helena</w:t>
                  </w:r>
                </w:p>
              </w:tc>
            </w:tr>
            <w:tr w:rsidR="00B137D0" w:rsidRPr="008C7CB2" w14:paraId="0D46EE49" w14:textId="77777777" w:rsidTr="003C54A9">
              <w:trPr>
                <w:trHeight w:val="300"/>
                <w:jc w:val="center"/>
              </w:trPr>
              <w:tc>
                <w:tcPr>
                  <w:tcW w:w="3118" w:type="dxa"/>
                  <w:shd w:val="clear" w:color="auto" w:fill="auto"/>
                  <w:noWrap/>
                  <w:vAlign w:val="center"/>
                  <w:hideMark/>
                </w:tcPr>
                <w:p w14:paraId="3F17C0A9"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Tuquila</w:t>
                  </w:r>
                </w:p>
              </w:tc>
            </w:tr>
            <w:tr w:rsidR="00B137D0" w:rsidRPr="008C7CB2" w14:paraId="5347E774" w14:textId="77777777" w:rsidTr="003C54A9">
              <w:trPr>
                <w:trHeight w:val="300"/>
                <w:jc w:val="center"/>
              </w:trPr>
              <w:tc>
                <w:tcPr>
                  <w:tcW w:w="3118" w:type="dxa"/>
                  <w:shd w:val="clear" w:color="auto" w:fill="auto"/>
                  <w:noWrap/>
                  <w:vAlign w:val="center"/>
                  <w:hideMark/>
                </w:tcPr>
                <w:p w14:paraId="753026A8"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GABRIEL GARCÍA MÁRQUEZ</w:t>
                  </w:r>
                </w:p>
              </w:tc>
            </w:tr>
            <w:tr w:rsidR="00B137D0" w:rsidRPr="008C7CB2" w14:paraId="42FDC7B8" w14:textId="77777777" w:rsidTr="003C54A9">
              <w:trPr>
                <w:trHeight w:val="300"/>
                <w:jc w:val="center"/>
              </w:trPr>
              <w:tc>
                <w:tcPr>
                  <w:tcW w:w="3118" w:type="dxa"/>
                  <w:shd w:val="clear" w:color="auto" w:fill="auto"/>
                  <w:noWrap/>
                  <w:vAlign w:val="center"/>
                  <w:hideMark/>
                </w:tcPr>
                <w:p w14:paraId="088720B0"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Alberto Galindo</w:t>
                  </w:r>
                </w:p>
              </w:tc>
            </w:tr>
            <w:tr w:rsidR="00B137D0" w:rsidRPr="008C7CB2" w14:paraId="671BC578" w14:textId="77777777" w:rsidTr="003C54A9">
              <w:trPr>
                <w:trHeight w:val="300"/>
                <w:jc w:val="center"/>
              </w:trPr>
              <w:tc>
                <w:tcPr>
                  <w:tcW w:w="3118" w:type="dxa"/>
                  <w:shd w:val="clear" w:color="auto" w:fill="auto"/>
                  <w:noWrap/>
                  <w:vAlign w:val="center"/>
                  <w:hideMark/>
                </w:tcPr>
                <w:p w14:paraId="1CE3B823"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El Venado</w:t>
                  </w:r>
                </w:p>
              </w:tc>
            </w:tr>
            <w:tr w:rsidR="00B137D0" w:rsidRPr="008C7CB2" w14:paraId="7B276B3B" w14:textId="77777777" w:rsidTr="003C54A9">
              <w:trPr>
                <w:trHeight w:val="300"/>
                <w:jc w:val="center"/>
              </w:trPr>
              <w:tc>
                <w:tcPr>
                  <w:tcW w:w="3118" w:type="dxa"/>
                  <w:shd w:val="clear" w:color="auto" w:fill="auto"/>
                  <w:noWrap/>
                  <w:vAlign w:val="center"/>
                  <w:hideMark/>
                </w:tcPr>
                <w:p w14:paraId="2F73739F"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Gabriel García Márquez</w:t>
                  </w:r>
                </w:p>
              </w:tc>
            </w:tr>
            <w:tr w:rsidR="00B137D0" w:rsidRPr="008C7CB2" w14:paraId="51691787" w14:textId="77777777" w:rsidTr="003C54A9">
              <w:trPr>
                <w:trHeight w:val="300"/>
                <w:jc w:val="center"/>
              </w:trPr>
              <w:tc>
                <w:tcPr>
                  <w:tcW w:w="3118" w:type="dxa"/>
                  <w:shd w:val="clear" w:color="auto" w:fill="auto"/>
                  <w:noWrap/>
                  <w:vAlign w:val="center"/>
                  <w:hideMark/>
                </w:tcPr>
                <w:p w14:paraId="3249B9C9"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Humberto Tafur Charry</w:t>
                  </w:r>
                </w:p>
              </w:tc>
            </w:tr>
            <w:tr w:rsidR="00B137D0" w:rsidRPr="008C7CB2" w14:paraId="0D71B732" w14:textId="77777777" w:rsidTr="003C54A9">
              <w:trPr>
                <w:trHeight w:val="300"/>
                <w:jc w:val="center"/>
              </w:trPr>
              <w:tc>
                <w:tcPr>
                  <w:tcW w:w="3118" w:type="dxa"/>
                  <w:shd w:val="clear" w:color="auto" w:fill="auto"/>
                  <w:noWrap/>
                  <w:vAlign w:val="center"/>
                  <w:hideMark/>
                </w:tcPr>
                <w:p w14:paraId="47B88922"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Jose Maria Carbonel</w:t>
                  </w:r>
                </w:p>
              </w:tc>
            </w:tr>
            <w:tr w:rsidR="00B137D0" w:rsidRPr="008C7CB2" w14:paraId="7AEB8F58" w14:textId="77777777" w:rsidTr="003C54A9">
              <w:trPr>
                <w:trHeight w:val="300"/>
                <w:jc w:val="center"/>
              </w:trPr>
              <w:tc>
                <w:tcPr>
                  <w:tcW w:w="3118" w:type="dxa"/>
                  <w:shd w:val="clear" w:color="auto" w:fill="auto"/>
                  <w:noWrap/>
                  <w:vAlign w:val="center"/>
                  <w:hideMark/>
                </w:tcPr>
                <w:p w14:paraId="5E8DA479"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lastRenderedPageBreak/>
                    <w:t>HUMBERTO TAFUR CHARRY</w:t>
                  </w:r>
                </w:p>
              </w:tc>
            </w:tr>
            <w:tr w:rsidR="00B137D0" w:rsidRPr="008C7CB2" w14:paraId="717F94B3" w14:textId="77777777" w:rsidTr="003C54A9">
              <w:trPr>
                <w:trHeight w:val="300"/>
                <w:jc w:val="center"/>
              </w:trPr>
              <w:tc>
                <w:tcPr>
                  <w:tcW w:w="3118" w:type="dxa"/>
                  <w:shd w:val="clear" w:color="auto" w:fill="auto"/>
                  <w:noWrap/>
                  <w:vAlign w:val="center"/>
                  <w:hideMark/>
                </w:tcPr>
                <w:p w14:paraId="39E7178F"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Humberto Tafur Charry</w:t>
                  </w:r>
                </w:p>
              </w:tc>
            </w:tr>
            <w:tr w:rsidR="00B137D0" w:rsidRPr="008C7CB2" w14:paraId="193ABC2F" w14:textId="77777777" w:rsidTr="003C54A9">
              <w:trPr>
                <w:trHeight w:val="300"/>
                <w:jc w:val="center"/>
              </w:trPr>
              <w:tc>
                <w:tcPr>
                  <w:tcW w:w="3118" w:type="dxa"/>
                  <w:shd w:val="clear" w:color="auto" w:fill="auto"/>
                  <w:noWrap/>
                  <w:vAlign w:val="center"/>
                  <w:hideMark/>
                </w:tcPr>
                <w:p w14:paraId="4678895E"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Palmas</w:t>
                  </w:r>
                </w:p>
              </w:tc>
            </w:tr>
            <w:tr w:rsidR="00B137D0" w:rsidRPr="008C7CB2" w14:paraId="50B62605" w14:textId="77777777" w:rsidTr="003C54A9">
              <w:trPr>
                <w:trHeight w:val="300"/>
                <w:jc w:val="center"/>
              </w:trPr>
              <w:tc>
                <w:tcPr>
                  <w:tcW w:w="3118" w:type="dxa"/>
                  <w:shd w:val="clear" w:color="auto" w:fill="auto"/>
                  <w:noWrap/>
                  <w:vAlign w:val="center"/>
                  <w:hideMark/>
                </w:tcPr>
                <w:p w14:paraId="7D52132A"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Palmitas</w:t>
                  </w:r>
                </w:p>
              </w:tc>
            </w:tr>
            <w:tr w:rsidR="00B137D0" w:rsidRPr="008C7CB2" w14:paraId="2A877F8B" w14:textId="77777777" w:rsidTr="003C54A9">
              <w:trPr>
                <w:trHeight w:val="300"/>
                <w:jc w:val="center"/>
              </w:trPr>
              <w:tc>
                <w:tcPr>
                  <w:tcW w:w="3118" w:type="dxa"/>
                  <w:shd w:val="clear" w:color="auto" w:fill="auto"/>
                  <w:noWrap/>
                  <w:vAlign w:val="center"/>
                  <w:hideMark/>
                </w:tcPr>
                <w:p w14:paraId="76DD8014"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INEM JULIAM MOTTA SALAS</w:t>
                  </w:r>
                </w:p>
              </w:tc>
            </w:tr>
            <w:tr w:rsidR="00B137D0" w:rsidRPr="008C7CB2" w14:paraId="2421A3FC" w14:textId="77777777" w:rsidTr="003C54A9">
              <w:trPr>
                <w:trHeight w:val="300"/>
                <w:jc w:val="center"/>
              </w:trPr>
              <w:tc>
                <w:tcPr>
                  <w:tcW w:w="3118" w:type="dxa"/>
                  <w:shd w:val="clear" w:color="auto" w:fill="auto"/>
                  <w:noWrap/>
                  <w:vAlign w:val="center"/>
                  <w:hideMark/>
                </w:tcPr>
                <w:p w14:paraId="2B34D023"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Candido Leguizamo</w:t>
                  </w:r>
                </w:p>
              </w:tc>
            </w:tr>
            <w:tr w:rsidR="00B137D0" w:rsidRPr="008C7CB2" w14:paraId="4EDD7F09" w14:textId="77777777" w:rsidTr="003C54A9">
              <w:trPr>
                <w:trHeight w:val="300"/>
                <w:jc w:val="center"/>
              </w:trPr>
              <w:tc>
                <w:tcPr>
                  <w:tcW w:w="3118" w:type="dxa"/>
                  <w:shd w:val="clear" w:color="auto" w:fill="auto"/>
                  <w:noWrap/>
                  <w:vAlign w:val="center"/>
                  <w:hideMark/>
                </w:tcPr>
                <w:p w14:paraId="399CC926"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Inem Juliam Motta Salas</w:t>
                  </w:r>
                </w:p>
              </w:tc>
            </w:tr>
            <w:tr w:rsidR="00B137D0" w:rsidRPr="008C7CB2" w14:paraId="3F0CBB1F" w14:textId="77777777" w:rsidTr="003C54A9">
              <w:trPr>
                <w:trHeight w:val="300"/>
                <w:jc w:val="center"/>
              </w:trPr>
              <w:tc>
                <w:tcPr>
                  <w:tcW w:w="3118" w:type="dxa"/>
                  <w:shd w:val="clear" w:color="auto" w:fill="auto"/>
                  <w:noWrap/>
                  <w:vAlign w:val="center"/>
                  <w:hideMark/>
                </w:tcPr>
                <w:p w14:paraId="225F5A02"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Mauricio Sanchez Garcia</w:t>
                  </w:r>
                </w:p>
              </w:tc>
            </w:tr>
            <w:tr w:rsidR="00B137D0" w:rsidRPr="008C7CB2" w14:paraId="71E414B0" w14:textId="77777777" w:rsidTr="003C54A9">
              <w:trPr>
                <w:trHeight w:val="300"/>
                <w:jc w:val="center"/>
              </w:trPr>
              <w:tc>
                <w:tcPr>
                  <w:tcW w:w="3118" w:type="dxa"/>
                  <w:shd w:val="clear" w:color="auto" w:fill="auto"/>
                  <w:noWrap/>
                  <w:vAlign w:val="center"/>
                  <w:hideMark/>
                </w:tcPr>
                <w:p w14:paraId="6673572C"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JAIRO MORERA LIZCANO</w:t>
                  </w:r>
                </w:p>
              </w:tc>
            </w:tr>
            <w:tr w:rsidR="00B137D0" w:rsidRPr="008C7CB2" w14:paraId="0AA8D424" w14:textId="77777777" w:rsidTr="003C54A9">
              <w:trPr>
                <w:trHeight w:val="300"/>
                <w:jc w:val="center"/>
              </w:trPr>
              <w:tc>
                <w:tcPr>
                  <w:tcW w:w="3118" w:type="dxa"/>
                  <w:shd w:val="clear" w:color="auto" w:fill="auto"/>
                  <w:noWrap/>
                  <w:vAlign w:val="center"/>
                  <w:hideMark/>
                </w:tcPr>
                <w:p w14:paraId="55FA9EBE"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Guillermo Lievano</w:t>
                  </w:r>
                </w:p>
              </w:tc>
            </w:tr>
            <w:tr w:rsidR="00B137D0" w:rsidRPr="008C7CB2" w14:paraId="4ECA6B98" w14:textId="77777777" w:rsidTr="003C54A9">
              <w:trPr>
                <w:trHeight w:val="300"/>
                <w:jc w:val="center"/>
              </w:trPr>
              <w:tc>
                <w:tcPr>
                  <w:tcW w:w="3118" w:type="dxa"/>
                  <w:shd w:val="clear" w:color="auto" w:fill="auto"/>
                  <w:noWrap/>
                  <w:vAlign w:val="center"/>
                  <w:hideMark/>
                </w:tcPr>
                <w:p w14:paraId="09DF18E3"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Jairo Morera Lizcano</w:t>
                  </w:r>
                </w:p>
              </w:tc>
            </w:tr>
            <w:tr w:rsidR="00B137D0" w:rsidRPr="008C7CB2" w14:paraId="65466070" w14:textId="77777777" w:rsidTr="003C54A9">
              <w:trPr>
                <w:trHeight w:val="300"/>
                <w:jc w:val="center"/>
              </w:trPr>
              <w:tc>
                <w:tcPr>
                  <w:tcW w:w="3118" w:type="dxa"/>
                  <w:shd w:val="clear" w:color="auto" w:fill="auto"/>
                  <w:noWrap/>
                  <w:vAlign w:val="center"/>
                  <w:hideMark/>
                </w:tcPr>
                <w:p w14:paraId="468E89B9"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Panorama</w:t>
                  </w:r>
                </w:p>
              </w:tc>
            </w:tr>
            <w:tr w:rsidR="00B137D0" w:rsidRPr="008C7CB2" w14:paraId="74D2DE0C" w14:textId="77777777" w:rsidTr="003C54A9">
              <w:trPr>
                <w:trHeight w:val="300"/>
                <w:jc w:val="center"/>
              </w:trPr>
              <w:tc>
                <w:tcPr>
                  <w:tcW w:w="3118" w:type="dxa"/>
                  <w:shd w:val="clear" w:color="auto" w:fill="auto"/>
                  <w:noWrap/>
                  <w:vAlign w:val="center"/>
                  <w:hideMark/>
                </w:tcPr>
                <w:p w14:paraId="57EE878C"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JAIRO MOSQUERA MORENO</w:t>
                  </w:r>
                </w:p>
              </w:tc>
            </w:tr>
            <w:tr w:rsidR="00B137D0" w:rsidRPr="008C7CB2" w14:paraId="2A0D3DD3" w14:textId="77777777" w:rsidTr="003C54A9">
              <w:trPr>
                <w:trHeight w:val="300"/>
                <w:jc w:val="center"/>
              </w:trPr>
              <w:tc>
                <w:tcPr>
                  <w:tcW w:w="3118" w:type="dxa"/>
                  <w:shd w:val="clear" w:color="auto" w:fill="auto"/>
                  <w:noWrap/>
                  <w:vAlign w:val="center"/>
                  <w:hideMark/>
                </w:tcPr>
                <w:p w14:paraId="589D6A8B"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Holman Steven Mujica Gutierrez</w:t>
                  </w:r>
                </w:p>
              </w:tc>
            </w:tr>
            <w:tr w:rsidR="00B137D0" w:rsidRPr="008C7CB2" w14:paraId="5E8B72B7" w14:textId="77777777" w:rsidTr="003C54A9">
              <w:trPr>
                <w:trHeight w:val="300"/>
                <w:jc w:val="center"/>
              </w:trPr>
              <w:tc>
                <w:tcPr>
                  <w:tcW w:w="3118" w:type="dxa"/>
                  <w:shd w:val="clear" w:color="auto" w:fill="auto"/>
                  <w:noWrap/>
                  <w:vAlign w:val="center"/>
                  <w:hideMark/>
                </w:tcPr>
                <w:p w14:paraId="59098DA2"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JAIRO MOSQUERA MORENO</w:t>
                  </w:r>
                </w:p>
              </w:tc>
            </w:tr>
            <w:tr w:rsidR="00B137D0" w:rsidRPr="008C7CB2" w14:paraId="3262CD54" w14:textId="77777777" w:rsidTr="003C54A9">
              <w:trPr>
                <w:trHeight w:val="300"/>
                <w:jc w:val="center"/>
              </w:trPr>
              <w:tc>
                <w:tcPr>
                  <w:tcW w:w="3118" w:type="dxa"/>
                  <w:shd w:val="clear" w:color="auto" w:fill="auto"/>
                  <w:noWrap/>
                  <w:vAlign w:val="center"/>
                  <w:hideMark/>
                </w:tcPr>
                <w:p w14:paraId="26BCC1C8"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Nina Andrade de Lievano</w:t>
                  </w:r>
                </w:p>
              </w:tc>
            </w:tr>
            <w:tr w:rsidR="00B137D0" w:rsidRPr="008C7CB2" w14:paraId="2DA7BC73" w14:textId="77777777" w:rsidTr="003C54A9">
              <w:trPr>
                <w:trHeight w:val="300"/>
                <w:jc w:val="center"/>
              </w:trPr>
              <w:tc>
                <w:tcPr>
                  <w:tcW w:w="3118" w:type="dxa"/>
                  <w:shd w:val="clear" w:color="auto" w:fill="auto"/>
                  <w:noWrap/>
                  <w:vAlign w:val="center"/>
                  <w:hideMark/>
                </w:tcPr>
                <w:p w14:paraId="136BE7C9"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Peñas Blancas</w:t>
                  </w:r>
                </w:p>
              </w:tc>
            </w:tr>
            <w:tr w:rsidR="00B137D0" w:rsidRPr="008C7CB2" w14:paraId="5A564E1E" w14:textId="77777777" w:rsidTr="003C54A9">
              <w:trPr>
                <w:trHeight w:val="300"/>
                <w:jc w:val="center"/>
              </w:trPr>
              <w:tc>
                <w:tcPr>
                  <w:tcW w:w="3118" w:type="dxa"/>
                  <w:shd w:val="clear" w:color="auto" w:fill="auto"/>
                  <w:noWrap/>
                  <w:vAlign w:val="center"/>
                  <w:hideMark/>
                </w:tcPr>
                <w:p w14:paraId="16F5449F"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San Francisco</w:t>
                  </w:r>
                </w:p>
              </w:tc>
            </w:tr>
            <w:tr w:rsidR="00B137D0" w:rsidRPr="008C7CB2" w14:paraId="5E185537" w14:textId="77777777" w:rsidTr="003C54A9">
              <w:trPr>
                <w:trHeight w:val="300"/>
                <w:jc w:val="center"/>
              </w:trPr>
              <w:tc>
                <w:tcPr>
                  <w:tcW w:w="3118" w:type="dxa"/>
                  <w:shd w:val="clear" w:color="auto" w:fill="auto"/>
                  <w:noWrap/>
                  <w:vAlign w:val="center"/>
                  <w:hideMark/>
                </w:tcPr>
                <w:p w14:paraId="3BFFC43E"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San Jorge</w:t>
                  </w:r>
                </w:p>
              </w:tc>
            </w:tr>
            <w:tr w:rsidR="00B137D0" w:rsidRPr="008C7CB2" w14:paraId="5704377C" w14:textId="77777777" w:rsidTr="003C54A9">
              <w:trPr>
                <w:trHeight w:val="300"/>
                <w:jc w:val="center"/>
              </w:trPr>
              <w:tc>
                <w:tcPr>
                  <w:tcW w:w="3118" w:type="dxa"/>
                  <w:shd w:val="clear" w:color="auto" w:fill="auto"/>
                  <w:noWrap/>
                  <w:vAlign w:val="center"/>
                  <w:hideMark/>
                </w:tcPr>
                <w:p w14:paraId="6689FEE3"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Tamarindo</w:t>
                  </w:r>
                </w:p>
              </w:tc>
            </w:tr>
            <w:tr w:rsidR="00B137D0" w:rsidRPr="008C7CB2" w14:paraId="197E8821" w14:textId="77777777" w:rsidTr="003C54A9">
              <w:trPr>
                <w:trHeight w:val="300"/>
                <w:jc w:val="center"/>
              </w:trPr>
              <w:tc>
                <w:tcPr>
                  <w:tcW w:w="3118" w:type="dxa"/>
                  <w:shd w:val="clear" w:color="auto" w:fill="auto"/>
                  <w:noWrap/>
                  <w:vAlign w:val="center"/>
                  <w:hideMark/>
                </w:tcPr>
                <w:p w14:paraId="57D174E6"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JOSE EUSTASIO RIVERA</w:t>
                  </w:r>
                </w:p>
              </w:tc>
            </w:tr>
            <w:tr w:rsidR="00B137D0" w:rsidRPr="008C7CB2" w14:paraId="76E8B2D6" w14:textId="77777777" w:rsidTr="003C54A9">
              <w:trPr>
                <w:trHeight w:val="300"/>
                <w:jc w:val="center"/>
              </w:trPr>
              <w:tc>
                <w:tcPr>
                  <w:tcW w:w="3118" w:type="dxa"/>
                  <w:shd w:val="clear" w:color="auto" w:fill="auto"/>
                  <w:noWrap/>
                  <w:vAlign w:val="center"/>
                  <w:hideMark/>
                </w:tcPr>
                <w:p w14:paraId="26391509"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Ciudad Jardin</w:t>
                  </w:r>
                </w:p>
              </w:tc>
            </w:tr>
            <w:tr w:rsidR="00B137D0" w:rsidRPr="008C7CB2" w14:paraId="22001B8E" w14:textId="77777777" w:rsidTr="003C54A9">
              <w:trPr>
                <w:trHeight w:val="300"/>
                <w:jc w:val="center"/>
              </w:trPr>
              <w:tc>
                <w:tcPr>
                  <w:tcW w:w="3118" w:type="dxa"/>
                  <w:shd w:val="clear" w:color="auto" w:fill="auto"/>
                  <w:noWrap/>
                  <w:vAlign w:val="center"/>
                  <w:hideMark/>
                </w:tcPr>
                <w:p w14:paraId="5821C143"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Eliseo Cabrera</w:t>
                  </w:r>
                </w:p>
              </w:tc>
            </w:tr>
            <w:tr w:rsidR="00B137D0" w:rsidRPr="008C7CB2" w14:paraId="70D80980" w14:textId="77777777" w:rsidTr="003C54A9">
              <w:trPr>
                <w:trHeight w:val="300"/>
                <w:jc w:val="center"/>
              </w:trPr>
              <w:tc>
                <w:tcPr>
                  <w:tcW w:w="3118" w:type="dxa"/>
                  <w:shd w:val="clear" w:color="auto" w:fill="auto"/>
                  <w:noWrap/>
                  <w:vAlign w:val="center"/>
                  <w:hideMark/>
                </w:tcPr>
                <w:p w14:paraId="792DE5DB"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Jose Eustasio Rivera</w:t>
                  </w:r>
                </w:p>
              </w:tc>
            </w:tr>
            <w:tr w:rsidR="00B137D0" w:rsidRPr="008C7CB2" w14:paraId="0CB9C917" w14:textId="77777777" w:rsidTr="003C54A9">
              <w:trPr>
                <w:trHeight w:val="300"/>
                <w:jc w:val="center"/>
              </w:trPr>
              <w:tc>
                <w:tcPr>
                  <w:tcW w:w="3118" w:type="dxa"/>
                  <w:shd w:val="clear" w:color="auto" w:fill="auto"/>
                  <w:noWrap/>
                  <w:vAlign w:val="center"/>
                  <w:hideMark/>
                </w:tcPr>
                <w:p w14:paraId="2AF178F3"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Monserrate</w:t>
                  </w:r>
                </w:p>
              </w:tc>
            </w:tr>
            <w:tr w:rsidR="00B137D0" w:rsidRPr="008C7CB2" w14:paraId="71C97633" w14:textId="77777777" w:rsidTr="003C54A9">
              <w:trPr>
                <w:trHeight w:val="300"/>
                <w:jc w:val="center"/>
              </w:trPr>
              <w:tc>
                <w:tcPr>
                  <w:tcW w:w="3118" w:type="dxa"/>
                  <w:shd w:val="clear" w:color="auto" w:fill="auto"/>
                  <w:noWrap/>
                  <w:vAlign w:val="center"/>
                  <w:hideMark/>
                </w:tcPr>
                <w:p w14:paraId="4E641D6B"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JUAN DE CABRERA</w:t>
                  </w:r>
                </w:p>
              </w:tc>
            </w:tr>
            <w:tr w:rsidR="00B137D0" w:rsidRPr="008C7CB2" w14:paraId="1ACB659E" w14:textId="77777777" w:rsidTr="003C54A9">
              <w:trPr>
                <w:trHeight w:val="300"/>
                <w:jc w:val="center"/>
              </w:trPr>
              <w:tc>
                <w:tcPr>
                  <w:tcW w:w="3118" w:type="dxa"/>
                  <w:shd w:val="clear" w:color="auto" w:fill="auto"/>
                  <w:noWrap/>
                  <w:vAlign w:val="center"/>
                  <w:hideMark/>
                </w:tcPr>
                <w:p w14:paraId="58C864AF"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Alfonso Lopez</w:t>
                  </w:r>
                </w:p>
              </w:tc>
            </w:tr>
            <w:tr w:rsidR="00B137D0" w:rsidRPr="008C7CB2" w14:paraId="6E5E13B9" w14:textId="77777777" w:rsidTr="003C54A9">
              <w:trPr>
                <w:trHeight w:val="300"/>
                <w:jc w:val="center"/>
              </w:trPr>
              <w:tc>
                <w:tcPr>
                  <w:tcW w:w="3118" w:type="dxa"/>
                  <w:shd w:val="clear" w:color="auto" w:fill="auto"/>
                  <w:noWrap/>
                  <w:vAlign w:val="center"/>
                  <w:hideMark/>
                </w:tcPr>
                <w:p w14:paraId="0806224A"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Juan De Cabrera</w:t>
                  </w:r>
                </w:p>
              </w:tc>
            </w:tr>
            <w:tr w:rsidR="00B137D0" w:rsidRPr="008C7CB2" w14:paraId="4A2B3161" w14:textId="77777777" w:rsidTr="003C54A9">
              <w:trPr>
                <w:trHeight w:val="300"/>
                <w:jc w:val="center"/>
              </w:trPr>
              <w:tc>
                <w:tcPr>
                  <w:tcW w:w="3118" w:type="dxa"/>
                  <w:shd w:val="clear" w:color="auto" w:fill="auto"/>
                  <w:noWrap/>
                  <w:vAlign w:val="center"/>
                  <w:hideMark/>
                </w:tcPr>
                <w:p w14:paraId="2A278BCE"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Sur Oriental</w:t>
                  </w:r>
                </w:p>
              </w:tc>
            </w:tr>
            <w:tr w:rsidR="00B137D0" w:rsidRPr="008C7CB2" w14:paraId="35D63DE4" w14:textId="77777777" w:rsidTr="003C54A9">
              <w:trPr>
                <w:trHeight w:val="300"/>
                <w:jc w:val="center"/>
              </w:trPr>
              <w:tc>
                <w:tcPr>
                  <w:tcW w:w="3118" w:type="dxa"/>
                  <w:shd w:val="clear" w:color="auto" w:fill="auto"/>
                  <w:noWrap/>
                  <w:vAlign w:val="center"/>
                  <w:hideMark/>
                </w:tcPr>
                <w:p w14:paraId="76124461"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Ventilador</w:t>
                  </w:r>
                </w:p>
              </w:tc>
            </w:tr>
            <w:tr w:rsidR="00B137D0" w:rsidRPr="008C7CB2" w14:paraId="685F92CF" w14:textId="77777777" w:rsidTr="003C54A9">
              <w:trPr>
                <w:trHeight w:val="300"/>
                <w:jc w:val="center"/>
              </w:trPr>
              <w:tc>
                <w:tcPr>
                  <w:tcW w:w="3118" w:type="dxa"/>
                  <w:shd w:val="clear" w:color="auto" w:fill="auto"/>
                  <w:noWrap/>
                  <w:vAlign w:val="center"/>
                  <w:hideMark/>
                </w:tcPr>
                <w:p w14:paraId="77112905"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LICEO DE SANTA LIBRADA</w:t>
                  </w:r>
                </w:p>
              </w:tc>
            </w:tr>
            <w:tr w:rsidR="00B137D0" w:rsidRPr="008C7CB2" w14:paraId="70A64B5E" w14:textId="77777777" w:rsidTr="003C54A9">
              <w:trPr>
                <w:trHeight w:val="300"/>
                <w:jc w:val="center"/>
              </w:trPr>
              <w:tc>
                <w:tcPr>
                  <w:tcW w:w="3118" w:type="dxa"/>
                  <w:shd w:val="clear" w:color="auto" w:fill="auto"/>
                  <w:noWrap/>
                  <w:vAlign w:val="center"/>
                  <w:hideMark/>
                </w:tcPr>
                <w:p w14:paraId="359001EA"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El Triangulo</w:t>
                  </w:r>
                </w:p>
              </w:tc>
            </w:tr>
            <w:tr w:rsidR="00B137D0" w:rsidRPr="008C7CB2" w14:paraId="22429C31" w14:textId="77777777" w:rsidTr="003C54A9">
              <w:trPr>
                <w:trHeight w:val="300"/>
                <w:jc w:val="center"/>
              </w:trPr>
              <w:tc>
                <w:tcPr>
                  <w:tcW w:w="3118" w:type="dxa"/>
                  <w:shd w:val="clear" w:color="auto" w:fill="auto"/>
                  <w:noWrap/>
                  <w:vAlign w:val="center"/>
                  <w:hideMark/>
                </w:tcPr>
                <w:p w14:paraId="36A63B6D"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Liceo De Santa Librada</w:t>
                  </w:r>
                </w:p>
              </w:tc>
            </w:tr>
            <w:tr w:rsidR="00B137D0" w:rsidRPr="008C7CB2" w14:paraId="646B3A17" w14:textId="77777777" w:rsidTr="003C54A9">
              <w:trPr>
                <w:trHeight w:val="300"/>
                <w:jc w:val="center"/>
              </w:trPr>
              <w:tc>
                <w:tcPr>
                  <w:tcW w:w="3118" w:type="dxa"/>
                  <w:shd w:val="clear" w:color="auto" w:fill="auto"/>
                  <w:noWrap/>
                  <w:vAlign w:val="center"/>
                  <w:hideMark/>
                </w:tcPr>
                <w:p w14:paraId="706EC43D"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LUIS IGNACIO ANDRADE</w:t>
                  </w:r>
                </w:p>
              </w:tc>
            </w:tr>
            <w:tr w:rsidR="00B137D0" w:rsidRPr="008C7CB2" w14:paraId="25A05AF0" w14:textId="77777777" w:rsidTr="003C54A9">
              <w:trPr>
                <w:trHeight w:val="300"/>
                <w:jc w:val="center"/>
              </w:trPr>
              <w:tc>
                <w:tcPr>
                  <w:tcW w:w="3118" w:type="dxa"/>
                  <w:shd w:val="clear" w:color="auto" w:fill="auto"/>
                  <w:noWrap/>
                  <w:vAlign w:val="center"/>
                  <w:hideMark/>
                </w:tcPr>
                <w:p w14:paraId="00A06DC9"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Eugenio Salas Trujillo</w:t>
                  </w:r>
                </w:p>
              </w:tc>
            </w:tr>
            <w:tr w:rsidR="00B137D0" w:rsidRPr="008C7CB2" w14:paraId="4C1D5841" w14:textId="77777777" w:rsidTr="003C54A9">
              <w:trPr>
                <w:trHeight w:val="300"/>
                <w:jc w:val="center"/>
              </w:trPr>
              <w:tc>
                <w:tcPr>
                  <w:tcW w:w="3118" w:type="dxa"/>
                  <w:shd w:val="clear" w:color="auto" w:fill="auto"/>
                  <w:noWrap/>
                  <w:vAlign w:val="center"/>
                  <w:hideMark/>
                </w:tcPr>
                <w:p w14:paraId="13CD7565"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Luis Ignacio Andrade</w:t>
                  </w:r>
                </w:p>
              </w:tc>
            </w:tr>
            <w:tr w:rsidR="00B137D0" w:rsidRPr="008C7CB2" w14:paraId="614ABC16" w14:textId="77777777" w:rsidTr="003C54A9">
              <w:trPr>
                <w:trHeight w:val="300"/>
                <w:jc w:val="center"/>
              </w:trPr>
              <w:tc>
                <w:tcPr>
                  <w:tcW w:w="3118" w:type="dxa"/>
                  <w:shd w:val="clear" w:color="auto" w:fill="auto"/>
                  <w:noWrap/>
                  <w:vAlign w:val="center"/>
                  <w:hideMark/>
                </w:tcPr>
                <w:p w14:paraId="1CCF8C6C"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Reinaldo Matiz  Trujillo</w:t>
                  </w:r>
                </w:p>
              </w:tc>
            </w:tr>
            <w:tr w:rsidR="00B137D0" w:rsidRPr="008C7CB2" w14:paraId="2C7A2D9A" w14:textId="77777777" w:rsidTr="003C54A9">
              <w:trPr>
                <w:trHeight w:val="300"/>
                <w:jc w:val="center"/>
              </w:trPr>
              <w:tc>
                <w:tcPr>
                  <w:tcW w:w="3118" w:type="dxa"/>
                  <w:shd w:val="clear" w:color="auto" w:fill="auto"/>
                  <w:noWrap/>
                  <w:vAlign w:val="center"/>
                  <w:hideMark/>
                </w:tcPr>
                <w:p w14:paraId="0B1E8252"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MARIA AUXILIADORA FORTALECILLAS</w:t>
                  </w:r>
                </w:p>
              </w:tc>
            </w:tr>
            <w:tr w:rsidR="00B137D0" w:rsidRPr="008C7CB2" w14:paraId="7AD7C95E" w14:textId="77777777" w:rsidTr="003C54A9">
              <w:trPr>
                <w:trHeight w:val="300"/>
                <w:jc w:val="center"/>
              </w:trPr>
              <w:tc>
                <w:tcPr>
                  <w:tcW w:w="3118" w:type="dxa"/>
                  <w:shd w:val="clear" w:color="auto" w:fill="auto"/>
                  <w:noWrap/>
                  <w:vAlign w:val="center"/>
                  <w:hideMark/>
                </w:tcPr>
                <w:p w14:paraId="66342E0E"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lastRenderedPageBreak/>
                    <w:t>La Jagua</w:t>
                  </w:r>
                </w:p>
              </w:tc>
            </w:tr>
            <w:tr w:rsidR="00B137D0" w:rsidRPr="008C7CB2" w14:paraId="2FCB42B0" w14:textId="77777777" w:rsidTr="003C54A9">
              <w:trPr>
                <w:trHeight w:val="300"/>
                <w:jc w:val="center"/>
              </w:trPr>
              <w:tc>
                <w:tcPr>
                  <w:tcW w:w="3118" w:type="dxa"/>
                  <w:shd w:val="clear" w:color="auto" w:fill="auto"/>
                  <w:noWrap/>
                  <w:vAlign w:val="center"/>
                  <w:hideMark/>
                </w:tcPr>
                <w:p w14:paraId="435505C6"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La Mojarra</w:t>
                  </w:r>
                </w:p>
              </w:tc>
            </w:tr>
            <w:tr w:rsidR="00B137D0" w:rsidRPr="008C7CB2" w14:paraId="1FCF43DB" w14:textId="77777777" w:rsidTr="003C54A9">
              <w:trPr>
                <w:trHeight w:val="300"/>
                <w:jc w:val="center"/>
              </w:trPr>
              <w:tc>
                <w:tcPr>
                  <w:tcW w:w="3118" w:type="dxa"/>
                  <w:shd w:val="clear" w:color="auto" w:fill="auto"/>
                  <w:noWrap/>
                  <w:vAlign w:val="center"/>
                  <w:hideMark/>
                </w:tcPr>
                <w:p w14:paraId="23CA37E6"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Maria Auxiliadora Fortalecillas</w:t>
                  </w:r>
                </w:p>
              </w:tc>
            </w:tr>
            <w:tr w:rsidR="00B137D0" w:rsidRPr="008C7CB2" w14:paraId="37FDF1A4" w14:textId="77777777" w:rsidTr="003C54A9">
              <w:trPr>
                <w:trHeight w:val="300"/>
                <w:jc w:val="center"/>
              </w:trPr>
              <w:tc>
                <w:tcPr>
                  <w:tcW w:w="3118" w:type="dxa"/>
                  <w:shd w:val="clear" w:color="auto" w:fill="auto"/>
                  <w:noWrap/>
                  <w:vAlign w:val="center"/>
                  <w:hideMark/>
                </w:tcPr>
                <w:p w14:paraId="6D6ADF1B"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MARIA CRISTINA ARANGO DE PASTRANA</w:t>
                  </w:r>
                </w:p>
              </w:tc>
            </w:tr>
            <w:tr w:rsidR="00B137D0" w:rsidRPr="008C7CB2" w14:paraId="43D147F6" w14:textId="77777777" w:rsidTr="003C54A9">
              <w:trPr>
                <w:trHeight w:val="300"/>
                <w:jc w:val="center"/>
              </w:trPr>
              <w:tc>
                <w:tcPr>
                  <w:tcW w:w="3118" w:type="dxa"/>
                  <w:shd w:val="clear" w:color="auto" w:fill="auto"/>
                  <w:noWrap/>
                  <w:vAlign w:val="center"/>
                  <w:hideMark/>
                </w:tcPr>
                <w:p w14:paraId="242BEA89"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Los Pinos</w:t>
                  </w:r>
                </w:p>
              </w:tc>
            </w:tr>
            <w:tr w:rsidR="00B137D0" w:rsidRPr="008C7CB2" w14:paraId="15AB4CB5" w14:textId="77777777" w:rsidTr="003C54A9">
              <w:trPr>
                <w:trHeight w:val="300"/>
                <w:jc w:val="center"/>
              </w:trPr>
              <w:tc>
                <w:tcPr>
                  <w:tcW w:w="3118" w:type="dxa"/>
                  <w:shd w:val="clear" w:color="auto" w:fill="auto"/>
                  <w:noWrap/>
                  <w:vAlign w:val="center"/>
                  <w:hideMark/>
                </w:tcPr>
                <w:p w14:paraId="4EC27910"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Maria Cristina Arango</w:t>
                  </w:r>
                </w:p>
              </w:tc>
            </w:tr>
            <w:tr w:rsidR="00B137D0" w:rsidRPr="008C7CB2" w14:paraId="1103F5E7" w14:textId="77777777" w:rsidTr="003C54A9">
              <w:trPr>
                <w:trHeight w:val="300"/>
                <w:jc w:val="center"/>
              </w:trPr>
              <w:tc>
                <w:tcPr>
                  <w:tcW w:w="3118" w:type="dxa"/>
                  <w:shd w:val="clear" w:color="auto" w:fill="auto"/>
                  <w:noWrap/>
                  <w:vAlign w:val="center"/>
                  <w:hideMark/>
                </w:tcPr>
                <w:p w14:paraId="67AA72D3"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Mi Pequeño Mundo</w:t>
                  </w:r>
                </w:p>
              </w:tc>
            </w:tr>
            <w:tr w:rsidR="00B137D0" w:rsidRPr="008C7CB2" w14:paraId="1357897D" w14:textId="77777777" w:rsidTr="003C54A9">
              <w:trPr>
                <w:trHeight w:val="300"/>
                <w:jc w:val="center"/>
              </w:trPr>
              <w:tc>
                <w:tcPr>
                  <w:tcW w:w="3118" w:type="dxa"/>
                  <w:shd w:val="clear" w:color="auto" w:fill="auto"/>
                  <w:noWrap/>
                  <w:vAlign w:val="center"/>
                  <w:hideMark/>
                </w:tcPr>
                <w:p w14:paraId="5FFD4BF3"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MISAEL PASTRANA BORRERO</w:t>
                  </w:r>
                </w:p>
              </w:tc>
            </w:tr>
            <w:tr w:rsidR="00B137D0" w:rsidRPr="008C7CB2" w14:paraId="281ACE23" w14:textId="77777777" w:rsidTr="003C54A9">
              <w:trPr>
                <w:trHeight w:val="300"/>
                <w:jc w:val="center"/>
              </w:trPr>
              <w:tc>
                <w:tcPr>
                  <w:tcW w:w="3118" w:type="dxa"/>
                  <w:shd w:val="clear" w:color="auto" w:fill="auto"/>
                  <w:noWrap/>
                  <w:vAlign w:val="center"/>
                  <w:hideMark/>
                </w:tcPr>
                <w:p w14:paraId="20423C94"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La Rioja</w:t>
                  </w:r>
                </w:p>
              </w:tc>
            </w:tr>
            <w:tr w:rsidR="00B137D0" w:rsidRPr="008C7CB2" w14:paraId="16AEEE8F" w14:textId="77777777" w:rsidTr="003C54A9">
              <w:trPr>
                <w:trHeight w:val="300"/>
                <w:jc w:val="center"/>
              </w:trPr>
              <w:tc>
                <w:tcPr>
                  <w:tcW w:w="3118" w:type="dxa"/>
                  <w:shd w:val="clear" w:color="auto" w:fill="auto"/>
                  <w:noWrap/>
                  <w:vAlign w:val="center"/>
                  <w:hideMark/>
                </w:tcPr>
                <w:p w14:paraId="2762DC6C"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Misael Pastrana Borrero</w:t>
                  </w:r>
                </w:p>
              </w:tc>
            </w:tr>
            <w:tr w:rsidR="00B137D0" w:rsidRPr="008C7CB2" w14:paraId="0E61034F" w14:textId="77777777" w:rsidTr="003C54A9">
              <w:trPr>
                <w:trHeight w:val="300"/>
                <w:jc w:val="center"/>
              </w:trPr>
              <w:tc>
                <w:tcPr>
                  <w:tcW w:w="3118" w:type="dxa"/>
                  <w:shd w:val="clear" w:color="auto" w:fill="auto"/>
                  <w:noWrap/>
                  <w:vAlign w:val="center"/>
                  <w:hideMark/>
                </w:tcPr>
                <w:p w14:paraId="500296D3"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OLIVERIO LARA BORRERO</w:t>
                  </w:r>
                </w:p>
              </w:tc>
            </w:tr>
            <w:tr w:rsidR="00B137D0" w:rsidRPr="008C7CB2" w14:paraId="3CFBD71C" w14:textId="77777777" w:rsidTr="003C54A9">
              <w:trPr>
                <w:trHeight w:val="300"/>
                <w:jc w:val="center"/>
              </w:trPr>
              <w:tc>
                <w:tcPr>
                  <w:tcW w:w="3118" w:type="dxa"/>
                  <w:shd w:val="clear" w:color="auto" w:fill="auto"/>
                  <w:noWrap/>
                  <w:vAlign w:val="center"/>
                  <w:hideMark/>
                </w:tcPr>
                <w:p w14:paraId="3AC89B55"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Manuela Beltran</w:t>
                  </w:r>
                </w:p>
              </w:tc>
            </w:tr>
            <w:tr w:rsidR="00B137D0" w:rsidRPr="008C7CB2" w14:paraId="2CDA19AA" w14:textId="77777777" w:rsidTr="003C54A9">
              <w:trPr>
                <w:trHeight w:val="300"/>
                <w:jc w:val="center"/>
              </w:trPr>
              <w:tc>
                <w:tcPr>
                  <w:tcW w:w="3118" w:type="dxa"/>
                  <w:shd w:val="clear" w:color="auto" w:fill="auto"/>
                  <w:noWrap/>
                  <w:vAlign w:val="center"/>
                  <w:hideMark/>
                </w:tcPr>
                <w:p w14:paraId="24780EBC"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Oliverio Lara Borrero</w:t>
                  </w:r>
                </w:p>
              </w:tc>
            </w:tr>
            <w:tr w:rsidR="00B137D0" w:rsidRPr="008C7CB2" w14:paraId="09E3D4F7" w14:textId="77777777" w:rsidTr="003C54A9">
              <w:trPr>
                <w:trHeight w:val="300"/>
                <w:jc w:val="center"/>
              </w:trPr>
              <w:tc>
                <w:tcPr>
                  <w:tcW w:w="3118" w:type="dxa"/>
                  <w:shd w:val="clear" w:color="auto" w:fill="auto"/>
                  <w:noWrap/>
                  <w:vAlign w:val="center"/>
                  <w:hideMark/>
                </w:tcPr>
                <w:p w14:paraId="461760A8"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Santa Isabel</w:t>
                  </w:r>
                </w:p>
              </w:tc>
            </w:tr>
            <w:tr w:rsidR="00B137D0" w:rsidRPr="008C7CB2" w14:paraId="02DB9919" w14:textId="77777777" w:rsidTr="003C54A9">
              <w:trPr>
                <w:trHeight w:val="300"/>
                <w:jc w:val="center"/>
              </w:trPr>
              <w:tc>
                <w:tcPr>
                  <w:tcW w:w="3118" w:type="dxa"/>
                  <w:shd w:val="clear" w:color="auto" w:fill="auto"/>
                  <w:noWrap/>
                  <w:vAlign w:val="center"/>
                  <w:hideMark/>
                </w:tcPr>
                <w:p w14:paraId="046DC999"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Timanco</w:t>
                  </w:r>
                </w:p>
              </w:tc>
            </w:tr>
            <w:tr w:rsidR="00B137D0" w:rsidRPr="008C7CB2" w14:paraId="687E7291" w14:textId="77777777" w:rsidTr="003C54A9">
              <w:trPr>
                <w:trHeight w:val="300"/>
                <w:jc w:val="center"/>
              </w:trPr>
              <w:tc>
                <w:tcPr>
                  <w:tcW w:w="3118" w:type="dxa"/>
                  <w:shd w:val="clear" w:color="auto" w:fill="auto"/>
                  <w:noWrap/>
                  <w:vAlign w:val="center"/>
                  <w:hideMark/>
                </w:tcPr>
                <w:p w14:paraId="3D8D157F"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PROMOCION SOCIAL</w:t>
                  </w:r>
                </w:p>
              </w:tc>
            </w:tr>
            <w:tr w:rsidR="00B137D0" w:rsidRPr="008C7CB2" w14:paraId="0F97D768" w14:textId="77777777" w:rsidTr="003C54A9">
              <w:trPr>
                <w:trHeight w:val="300"/>
                <w:jc w:val="center"/>
              </w:trPr>
              <w:tc>
                <w:tcPr>
                  <w:tcW w:w="3118" w:type="dxa"/>
                  <w:shd w:val="clear" w:color="auto" w:fill="auto"/>
                  <w:noWrap/>
                  <w:vAlign w:val="center"/>
                  <w:hideMark/>
                </w:tcPr>
                <w:p w14:paraId="55FE15D1"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Colombo Andino</w:t>
                  </w:r>
                </w:p>
              </w:tc>
            </w:tr>
            <w:tr w:rsidR="00B137D0" w:rsidRPr="008C7CB2" w14:paraId="6B7BC33C" w14:textId="77777777" w:rsidTr="003C54A9">
              <w:trPr>
                <w:trHeight w:val="300"/>
                <w:jc w:val="center"/>
              </w:trPr>
              <w:tc>
                <w:tcPr>
                  <w:tcW w:w="3118" w:type="dxa"/>
                  <w:shd w:val="clear" w:color="auto" w:fill="auto"/>
                  <w:noWrap/>
                  <w:vAlign w:val="center"/>
                  <w:hideMark/>
                </w:tcPr>
                <w:p w14:paraId="4F2F7A83"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Contraloría General</w:t>
                  </w:r>
                </w:p>
              </w:tc>
            </w:tr>
            <w:tr w:rsidR="00B137D0" w:rsidRPr="008C7CB2" w14:paraId="765CCD42" w14:textId="77777777" w:rsidTr="003C54A9">
              <w:trPr>
                <w:trHeight w:val="300"/>
                <w:jc w:val="center"/>
              </w:trPr>
              <w:tc>
                <w:tcPr>
                  <w:tcW w:w="3118" w:type="dxa"/>
                  <w:shd w:val="clear" w:color="auto" w:fill="auto"/>
                  <w:noWrap/>
                  <w:vAlign w:val="center"/>
                  <w:hideMark/>
                </w:tcPr>
                <w:p w14:paraId="05FDD83A"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Las Mercedes</w:t>
                  </w:r>
                </w:p>
              </w:tc>
            </w:tr>
            <w:tr w:rsidR="00B137D0" w:rsidRPr="008C7CB2" w14:paraId="3BE8B140" w14:textId="77777777" w:rsidTr="003C54A9">
              <w:trPr>
                <w:trHeight w:val="300"/>
                <w:jc w:val="center"/>
              </w:trPr>
              <w:tc>
                <w:tcPr>
                  <w:tcW w:w="3118" w:type="dxa"/>
                  <w:shd w:val="clear" w:color="auto" w:fill="auto"/>
                  <w:noWrap/>
                  <w:vAlign w:val="center"/>
                  <w:hideMark/>
                </w:tcPr>
                <w:p w14:paraId="613B52E9"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Promocion Social</w:t>
                  </w:r>
                </w:p>
              </w:tc>
            </w:tr>
            <w:tr w:rsidR="00B137D0" w:rsidRPr="008C7CB2" w14:paraId="2AC1E581" w14:textId="77777777" w:rsidTr="003C54A9">
              <w:trPr>
                <w:trHeight w:val="300"/>
                <w:jc w:val="center"/>
              </w:trPr>
              <w:tc>
                <w:tcPr>
                  <w:tcW w:w="3118" w:type="dxa"/>
                  <w:shd w:val="clear" w:color="auto" w:fill="auto"/>
                  <w:noWrap/>
                  <w:vAlign w:val="center"/>
                  <w:hideMark/>
                </w:tcPr>
                <w:p w14:paraId="68E4C0B6"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RICARDO BORRERO ALVAREZ</w:t>
                  </w:r>
                </w:p>
              </w:tc>
            </w:tr>
            <w:tr w:rsidR="00B137D0" w:rsidRPr="008C7CB2" w14:paraId="4B8AE125" w14:textId="77777777" w:rsidTr="003C54A9">
              <w:trPr>
                <w:trHeight w:val="300"/>
                <w:jc w:val="center"/>
              </w:trPr>
              <w:tc>
                <w:tcPr>
                  <w:tcW w:w="3118" w:type="dxa"/>
                  <w:shd w:val="clear" w:color="auto" w:fill="auto"/>
                  <w:noWrap/>
                  <w:vAlign w:val="center"/>
                  <w:hideMark/>
                </w:tcPr>
                <w:p w14:paraId="6B8E421A"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Jardin Infantil Nacional</w:t>
                  </w:r>
                </w:p>
              </w:tc>
            </w:tr>
            <w:tr w:rsidR="00B137D0" w:rsidRPr="008C7CB2" w14:paraId="6558D9E4" w14:textId="77777777" w:rsidTr="003C54A9">
              <w:trPr>
                <w:trHeight w:val="300"/>
                <w:jc w:val="center"/>
              </w:trPr>
              <w:tc>
                <w:tcPr>
                  <w:tcW w:w="3118" w:type="dxa"/>
                  <w:shd w:val="clear" w:color="auto" w:fill="auto"/>
                  <w:noWrap/>
                  <w:vAlign w:val="center"/>
                  <w:hideMark/>
                </w:tcPr>
                <w:p w14:paraId="29EC3277"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Oriente</w:t>
                  </w:r>
                </w:p>
              </w:tc>
            </w:tr>
            <w:tr w:rsidR="00B137D0" w:rsidRPr="008C7CB2" w14:paraId="0C4DD2CF" w14:textId="77777777" w:rsidTr="003C54A9">
              <w:trPr>
                <w:trHeight w:val="300"/>
                <w:jc w:val="center"/>
              </w:trPr>
              <w:tc>
                <w:tcPr>
                  <w:tcW w:w="3118" w:type="dxa"/>
                  <w:shd w:val="clear" w:color="auto" w:fill="auto"/>
                  <w:noWrap/>
                  <w:vAlign w:val="center"/>
                  <w:hideMark/>
                </w:tcPr>
                <w:p w14:paraId="1CABF7CA"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Ricardo Borrero Alvarez</w:t>
                  </w:r>
                </w:p>
              </w:tc>
            </w:tr>
            <w:tr w:rsidR="00B137D0" w:rsidRPr="008C7CB2" w14:paraId="415D0574" w14:textId="77777777" w:rsidTr="003C54A9">
              <w:trPr>
                <w:trHeight w:val="300"/>
                <w:jc w:val="center"/>
              </w:trPr>
              <w:tc>
                <w:tcPr>
                  <w:tcW w:w="3118" w:type="dxa"/>
                  <w:shd w:val="clear" w:color="auto" w:fill="auto"/>
                  <w:noWrap/>
                  <w:vAlign w:val="center"/>
                  <w:hideMark/>
                </w:tcPr>
                <w:p w14:paraId="209CFB2F"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ROBERTO DURAN ALVIRA</w:t>
                  </w:r>
                </w:p>
              </w:tc>
            </w:tr>
            <w:tr w:rsidR="00B137D0" w:rsidRPr="008C7CB2" w14:paraId="2A1D1CB4" w14:textId="77777777" w:rsidTr="003C54A9">
              <w:trPr>
                <w:trHeight w:val="300"/>
                <w:jc w:val="center"/>
              </w:trPr>
              <w:tc>
                <w:tcPr>
                  <w:tcW w:w="3118" w:type="dxa"/>
                  <w:shd w:val="clear" w:color="auto" w:fill="auto"/>
                  <w:noWrap/>
                  <w:vAlign w:val="center"/>
                  <w:hideMark/>
                </w:tcPr>
                <w:p w14:paraId="28A702A4"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Ahuyamales</w:t>
                  </w:r>
                </w:p>
              </w:tc>
            </w:tr>
            <w:tr w:rsidR="00B137D0" w:rsidRPr="008C7CB2" w14:paraId="53525885" w14:textId="77777777" w:rsidTr="003C54A9">
              <w:trPr>
                <w:trHeight w:val="300"/>
                <w:jc w:val="center"/>
              </w:trPr>
              <w:tc>
                <w:tcPr>
                  <w:tcW w:w="3118" w:type="dxa"/>
                  <w:shd w:val="clear" w:color="auto" w:fill="auto"/>
                  <w:noWrap/>
                  <w:vAlign w:val="center"/>
                  <w:hideMark/>
                </w:tcPr>
                <w:p w14:paraId="39E2F80A"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El Colegio</w:t>
                  </w:r>
                </w:p>
              </w:tc>
            </w:tr>
            <w:tr w:rsidR="00B137D0" w:rsidRPr="008C7CB2" w14:paraId="34053C4A" w14:textId="77777777" w:rsidTr="003C54A9">
              <w:trPr>
                <w:trHeight w:val="300"/>
                <w:jc w:val="center"/>
              </w:trPr>
              <w:tc>
                <w:tcPr>
                  <w:tcW w:w="3118" w:type="dxa"/>
                  <w:shd w:val="clear" w:color="auto" w:fill="auto"/>
                  <w:noWrap/>
                  <w:vAlign w:val="center"/>
                  <w:hideMark/>
                </w:tcPr>
                <w:p w14:paraId="191ACBB2"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Jorge Villamil Cordovez</w:t>
                  </w:r>
                </w:p>
              </w:tc>
            </w:tr>
            <w:tr w:rsidR="00B137D0" w:rsidRPr="008C7CB2" w14:paraId="76B27B9B" w14:textId="77777777" w:rsidTr="003C54A9">
              <w:trPr>
                <w:trHeight w:val="300"/>
                <w:jc w:val="center"/>
              </w:trPr>
              <w:tc>
                <w:tcPr>
                  <w:tcW w:w="3118" w:type="dxa"/>
                  <w:shd w:val="clear" w:color="auto" w:fill="auto"/>
                  <w:noWrap/>
                  <w:vAlign w:val="center"/>
                  <w:hideMark/>
                </w:tcPr>
                <w:p w14:paraId="47E6A771"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Piedramarcada</w:t>
                  </w:r>
                </w:p>
              </w:tc>
            </w:tr>
            <w:tr w:rsidR="00B137D0" w:rsidRPr="008C7CB2" w14:paraId="10F179B5" w14:textId="77777777" w:rsidTr="003C54A9">
              <w:trPr>
                <w:trHeight w:val="300"/>
                <w:jc w:val="center"/>
              </w:trPr>
              <w:tc>
                <w:tcPr>
                  <w:tcW w:w="3118" w:type="dxa"/>
                  <w:shd w:val="clear" w:color="auto" w:fill="auto"/>
                  <w:noWrap/>
                  <w:vAlign w:val="center"/>
                  <w:hideMark/>
                </w:tcPr>
                <w:p w14:paraId="383CD62E"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Roberto Duran Alvira</w:t>
                  </w:r>
                </w:p>
              </w:tc>
            </w:tr>
            <w:tr w:rsidR="00B137D0" w:rsidRPr="008C7CB2" w14:paraId="3C22B8BC" w14:textId="77777777" w:rsidTr="003C54A9">
              <w:trPr>
                <w:trHeight w:val="300"/>
                <w:jc w:val="center"/>
              </w:trPr>
              <w:tc>
                <w:tcPr>
                  <w:tcW w:w="3118" w:type="dxa"/>
                  <w:shd w:val="clear" w:color="auto" w:fill="auto"/>
                  <w:noWrap/>
                  <w:vAlign w:val="center"/>
                  <w:hideMark/>
                </w:tcPr>
                <w:p w14:paraId="1AD6C3D0"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RODRIGO LARA BONILLA</w:t>
                  </w:r>
                </w:p>
              </w:tc>
            </w:tr>
            <w:tr w:rsidR="00B137D0" w:rsidRPr="008C7CB2" w14:paraId="32D7C0CA" w14:textId="77777777" w:rsidTr="003C54A9">
              <w:trPr>
                <w:trHeight w:val="300"/>
                <w:jc w:val="center"/>
              </w:trPr>
              <w:tc>
                <w:tcPr>
                  <w:tcW w:w="3118" w:type="dxa"/>
                  <w:shd w:val="clear" w:color="auto" w:fill="auto"/>
                  <w:noWrap/>
                  <w:vAlign w:val="center"/>
                  <w:hideMark/>
                </w:tcPr>
                <w:p w14:paraId="1B15EAA7"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IV Centenario</w:t>
                  </w:r>
                </w:p>
              </w:tc>
            </w:tr>
            <w:tr w:rsidR="00B137D0" w:rsidRPr="008C7CB2" w14:paraId="54C73C25" w14:textId="77777777" w:rsidTr="003C54A9">
              <w:trPr>
                <w:trHeight w:val="300"/>
                <w:jc w:val="center"/>
              </w:trPr>
              <w:tc>
                <w:tcPr>
                  <w:tcW w:w="3118" w:type="dxa"/>
                  <w:shd w:val="clear" w:color="auto" w:fill="auto"/>
                  <w:noWrap/>
                  <w:vAlign w:val="center"/>
                  <w:hideMark/>
                </w:tcPr>
                <w:p w14:paraId="1A0BE119"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Rodrigo Lara Bonilla</w:t>
                  </w:r>
                </w:p>
              </w:tc>
            </w:tr>
            <w:tr w:rsidR="00B137D0" w:rsidRPr="008C7CB2" w14:paraId="193BF4C9" w14:textId="77777777" w:rsidTr="003C54A9">
              <w:trPr>
                <w:trHeight w:val="300"/>
                <w:jc w:val="center"/>
              </w:trPr>
              <w:tc>
                <w:tcPr>
                  <w:tcW w:w="3118" w:type="dxa"/>
                  <w:shd w:val="clear" w:color="auto" w:fill="auto"/>
                  <w:noWrap/>
                  <w:vAlign w:val="center"/>
                  <w:hideMark/>
                </w:tcPr>
                <w:p w14:paraId="7A5B3CE4"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SAN ANTONIO DE ANACONIA</w:t>
                  </w:r>
                </w:p>
              </w:tc>
            </w:tr>
            <w:tr w:rsidR="00B137D0" w:rsidRPr="008C7CB2" w14:paraId="7604E14E" w14:textId="77777777" w:rsidTr="003C54A9">
              <w:trPr>
                <w:trHeight w:val="300"/>
                <w:jc w:val="center"/>
              </w:trPr>
              <w:tc>
                <w:tcPr>
                  <w:tcW w:w="3118" w:type="dxa"/>
                  <w:shd w:val="clear" w:color="auto" w:fill="auto"/>
                  <w:noWrap/>
                  <w:vAlign w:val="center"/>
                  <w:hideMark/>
                </w:tcPr>
                <w:p w14:paraId="2C2A8389"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Alpes</w:t>
                  </w:r>
                </w:p>
              </w:tc>
            </w:tr>
            <w:tr w:rsidR="00B137D0" w:rsidRPr="008C7CB2" w14:paraId="3C204770" w14:textId="77777777" w:rsidTr="003C54A9">
              <w:trPr>
                <w:trHeight w:val="300"/>
                <w:jc w:val="center"/>
              </w:trPr>
              <w:tc>
                <w:tcPr>
                  <w:tcW w:w="3118" w:type="dxa"/>
                  <w:shd w:val="clear" w:color="auto" w:fill="auto"/>
                  <w:noWrap/>
                  <w:vAlign w:val="center"/>
                  <w:hideMark/>
                </w:tcPr>
                <w:p w14:paraId="34445291"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Canoas</w:t>
                  </w:r>
                </w:p>
              </w:tc>
            </w:tr>
            <w:tr w:rsidR="00B137D0" w:rsidRPr="008C7CB2" w14:paraId="5CCAD030" w14:textId="77777777" w:rsidTr="003C54A9">
              <w:trPr>
                <w:trHeight w:val="300"/>
                <w:jc w:val="center"/>
              </w:trPr>
              <w:tc>
                <w:tcPr>
                  <w:tcW w:w="3118" w:type="dxa"/>
                  <w:shd w:val="clear" w:color="auto" w:fill="auto"/>
                  <w:noWrap/>
                  <w:vAlign w:val="center"/>
                  <w:hideMark/>
                </w:tcPr>
                <w:p w14:paraId="3D616775"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La Espiga</w:t>
                  </w:r>
                </w:p>
              </w:tc>
            </w:tr>
            <w:tr w:rsidR="00B137D0" w:rsidRPr="008C7CB2" w14:paraId="35C576D0" w14:textId="77777777" w:rsidTr="003C54A9">
              <w:trPr>
                <w:trHeight w:val="300"/>
                <w:jc w:val="center"/>
              </w:trPr>
              <w:tc>
                <w:tcPr>
                  <w:tcW w:w="3118" w:type="dxa"/>
                  <w:shd w:val="clear" w:color="auto" w:fill="auto"/>
                  <w:noWrap/>
                  <w:vAlign w:val="center"/>
                  <w:hideMark/>
                </w:tcPr>
                <w:p w14:paraId="6BA1B5B9"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lastRenderedPageBreak/>
                    <w:t>Palacio</w:t>
                  </w:r>
                </w:p>
              </w:tc>
            </w:tr>
            <w:tr w:rsidR="00B137D0" w:rsidRPr="008C7CB2" w14:paraId="0D673370" w14:textId="77777777" w:rsidTr="003C54A9">
              <w:trPr>
                <w:trHeight w:val="300"/>
                <w:jc w:val="center"/>
              </w:trPr>
              <w:tc>
                <w:tcPr>
                  <w:tcW w:w="3118" w:type="dxa"/>
                  <w:shd w:val="clear" w:color="auto" w:fill="auto"/>
                  <w:noWrap/>
                  <w:vAlign w:val="center"/>
                  <w:hideMark/>
                </w:tcPr>
                <w:p w14:paraId="736BE619"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Palestina</w:t>
                  </w:r>
                </w:p>
              </w:tc>
            </w:tr>
            <w:tr w:rsidR="00B137D0" w:rsidRPr="008C7CB2" w14:paraId="19972BA8" w14:textId="77777777" w:rsidTr="003C54A9">
              <w:trPr>
                <w:trHeight w:val="300"/>
                <w:jc w:val="center"/>
              </w:trPr>
              <w:tc>
                <w:tcPr>
                  <w:tcW w:w="3118" w:type="dxa"/>
                  <w:shd w:val="clear" w:color="auto" w:fill="auto"/>
                  <w:noWrap/>
                  <w:vAlign w:val="center"/>
                  <w:hideMark/>
                </w:tcPr>
                <w:p w14:paraId="4B2D07F5"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Pedro Calderon Castro</w:t>
                  </w:r>
                </w:p>
              </w:tc>
            </w:tr>
            <w:tr w:rsidR="00B137D0" w:rsidRPr="008C7CB2" w14:paraId="5F392865" w14:textId="77777777" w:rsidTr="003C54A9">
              <w:trPr>
                <w:trHeight w:val="300"/>
                <w:jc w:val="center"/>
              </w:trPr>
              <w:tc>
                <w:tcPr>
                  <w:tcW w:w="3118" w:type="dxa"/>
                  <w:shd w:val="clear" w:color="auto" w:fill="auto"/>
                  <w:noWrap/>
                  <w:vAlign w:val="center"/>
                  <w:hideMark/>
                </w:tcPr>
                <w:p w14:paraId="577283DA"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Primavera</w:t>
                  </w:r>
                </w:p>
              </w:tc>
            </w:tr>
            <w:tr w:rsidR="00B137D0" w:rsidRPr="008C7CB2" w14:paraId="6E7774E6" w14:textId="77777777" w:rsidTr="003C54A9">
              <w:trPr>
                <w:trHeight w:val="300"/>
                <w:jc w:val="center"/>
              </w:trPr>
              <w:tc>
                <w:tcPr>
                  <w:tcW w:w="3118" w:type="dxa"/>
                  <w:shd w:val="clear" w:color="auto" w:fill="auto"/>
                  <w:noWrap/>
                  <w:vAlign w:val="center"/>
                  <w:hideMark/>
                </w:tcPr>
                <w:p w14:paraId="2ECFA19B"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Roblal</w:t>
                  </w:r>
                </w:p>
              </w:tc>
            </w:tr>
            <w:tr w:rsidR="00B137D0" w:rsidRPr="008C7CB2" w14:paraId="7B86A100" w14:textId="77777777" w:rsidTr="003C54A9">
              <w:trPr>
                <w:trHeight w:val="300"/>
                <w:jc w:val="center"/>
              </w:trPr>
              <w:tc>
                <w:tcPr>
                  <w:tcW w:w="3118" w:type="dxa"/>
                  <w:shd w:val="clear" w:color="auto" w:fill="auto"/>
                  <w:noWrap/>
                  <w:vAlign w:val="center"/>
                  <w:hideMark/>
                </w:tcPr>
                <w:p w14:paraId="77CC813B"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San Antonio De Anaconia</w:t>
                  </w:r>
                </w:p>
              </w:tc>
            </w:tr>
            <w:tr w:rsidR="00B137D0" w:rsidRPr="008C7CB2" w14:paraId="5E843872" w14:textId="77777777" w:rsidTr="003C54A9">
              <w:trPr>
                <w:trHeight w:val="300"/>
                <w:jc w:val="center"/>
              </w:trPr>
              <w:tc>
                <w:tcPr>
                  <w:tcW w:w="3118" w:type="dxa"/>
                  <w:shd w:val="clear" w:color="auto" w:fill="auto"/>
                  <w:noWrap/>
                  <w:vAlign w:val="center"/>
                  <w:hideMark/>
                </w:tcPr>
                <w:p w14:paraId="76DB84D8"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San Jose</w:t>
                  </w:r>
                </w:p>
              </w:tc>
            </w:tr>
            <w:tr w:rsidR="00B137D0" w:rsidRPr="008C7CB2" w14:paraId="02D48C10" w14:textId="77777777" w:rsidTr="003C54A9">
              <w:trPr>
                <w:trHeight w:val="300"/>
                <w:jc w:val="center"/>
              </w:trPr>
              <w:tc>
                <w:tcPr>
                  <w:tcW w:w="3118" w:type="dxa"/>
                  <w:shd w:val="clear" w:color="auto" w:fill="auto"/>
                  <w:noWrap/>
                  <w:vAlign w:val="center"/>
                  <w:hideMark/>
                </w:tcPr>
                <w:p w14:paraId="11764F80"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San Miguel</w:t>
                  </w:r>
                </w:p>
              </w:tc>
            </w:tr>
            <w:tr w:rsidR="00B137D0" w:rsidRPr="008C7CB2" w14:paraId="4684DE2D" w14:textId="77777777" w:rsidTr="003C54A9">
              <w:trPr>
                <w:trHeight w:val="300"/>
                <w:jc w:val="center"/>
              </w:trPr>
              <w:tc>
                <w:tcPr>
                  <w:tcW w:w="3118" w:type="dxa"/>
                  <w:shd w:val="clear" w:color="auto" w:fill="auto"/>
                  <w:noWrap/>
                  <w:vAlign w:val="center"/>
                  <w:hideMark/>
                </w:tcPr>
                <w:p w14:paraId="2F0DFBE2"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Santa Librada</w:t>
                  </w:r>
                </w:p>
              </w:tc>
            </w:tr>
            <w:tr w:rsidR="00B137D0" w:rsidRPr="008C7CB2" w14:paraId="72C0E02F" w14:textId="77777777" w:rsidTr="003C54A9">
              <w:trPr>
                <w:trHeight w:val="300"/>
                <w:jc w:val="center"/>
              </w:trPr>
              <w:tc>
                <w:tcPr>
                  <w:tcW w:w="3118" w:type="dxa"/>
                  <w:shd w:val="clear" w:color="auto" w:fill="auto"/>
                  <w:noWrap/>
                  <w:vAlign w:val="center"/>
                  <w:hideMark/>
                </w:tcPr>
                <w:p w14:paraId="724C435B"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SAN LUIS BELTRAN</w:t>
                  </w:r>
                </w:p>
              </w:tc>
            </w:tr>
            <w:tr w:rsidR="00B137D0" w:rsidRPr="008C7CB2" w14:paraId="0764707A" w14:textId="77777777" w:rsidTr="003C54A9">
              <w:trPr>
                <w:trHeight w:val="300"/>
                <w:jc w:val="center"/>
              </w:trPr>
              <w:tc>
                <w:tcPr>
                  <w:tcW w:w="3118" w:type="dxa"/>
                  <w:shd w:val="clear" w:color="auto" w:fill="auto"/>
                  <w:noWrap/>
                  <w:vAlign w:val="center"/>
                  <w:hideMark/>
                </w:tcPr>
                <w:p w14:paraId="6C655B17"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Alpes</w:t>
                  </w:r>
                </w:p>
              </w:tc>
            </w:tr>
            <w:tr w:rsidR="00B137D0" w:rsidRPr="008C7CB2" w14:paraId="156269F4" w14:textId="77777777" w:rsidTr="003C54A9">
              <w:trPr>
                <w:trHeight w:val="300"/>
                <w:jc w:val="center"/>
              </w:trPr>
              <w:tc>
                <w:tcPr>
                  <w:tcW w:w="3118" w:type="dxa"/>
                  <w:shd w:val="clear" w:color="auto" w:fill="auto"/>
                  <w:noWrap/>
                  <w:vAlign w:val="center"/>
                  <w:hideMark/>
                </w:tcPr>
                <w:p w14:paraId="333BBA2F"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Alta Libertad</w:t>
                  </w:r>
                </w:p>
              </w:tc>
            </w:tr>
            <w:tr w:rsidR="00B137D0" w:rsidRPr="008C7CB2" w14:paraId="16EF1D85" w14:textId="77777777" w:rsidTr="003C54A9">
              <w:trPr>
                <w:trHeight w:val="300"/>
                <w:jc w:val="center"/>
              </w:trPr>
              <w:tc>
                <w:tcPr>
                  <w:tcW w:w="3118" w:type="dxa"/>
                  <w:shd w:val="clear" w:color="auto" w:fill="auto"/>
                  <w:noWrap/>
                  <w:vAlign w:val="center"/>
                  <w:hideMark/>
                </w:tcPr>
                <w:p w14:paraId="7B87770D"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Alto Cocal</w:t>
                  </w:r>
                </w:p>
              </w:tc>
            </w:tr>
            <w:tr w:rsidR="00B137D0" w:rsidRPr="008C7CB2" w14:paraId="7B1DFEE6" w14:textId="77777777" w:rsidTr="003C54A9">
              <w:trPr>
                <w:trHeight w:val="300"/>
                <w:jc w:val="center"/>
              </w:trPr>
              <w:tc>
                <w:tcPr>
                  <w:tcW w:w="3118" w:type="dxa"/>
                  <w:shd w:val="clear" w:color="auto" w:fill="auto"/>
                  <w:noWrap/>
                  <w:vAlign w:val="center"/>
                  <w:hideMark/>
                </w:tcPr>
                <w:p w14:paraId="6E4C2B17"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Avila</w:t>
                  </w:r>
                </w:p>
              </w:tc>
            </w:tr>
            <w:tr w:rsidR="00B137D0" w:rsidRPr="008C7CB2" w14:paraId="55A0AA31" w14:textId="77777777" w:rsidTr="003C54A9">
              <w:trPr>
                <w:trHeight w:val="300"/>
                <w:jc w:val="center"/>
              </w:trPr>
              <w:tc>
                <w:tcPr>
                  <w:tcW w:w="3118" w:type="dxa"/>
                  <w:shd w:val="clear" w:color="auto" w:fill="auto"/>
                  <w:noWrap/>
                  <w:vAlign w:val="center"/>
                  <w:hideMark/>
                </w:tcPr>
                <w:p w14:paraId="48C8ACF9"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Centro</w:t>
                  </w:r>
                </w:p>
              </w:tc>
            </w:tr>
            <w:tr w:rsidR="00B137D0" w:rsidRPr="008C7CB2" w14:paraId="20BEBCDD" w14:textId="77777777" w:rsidTr="003C54A9">
              <w:trPr>
                <w:trHeight w:val="300"/>
                <w:jc w:val="center"/>
              </w:trPr>
              <w:tc>
                <w:tcPr>
                  <w:tcW w:w="3118" w:type="dxa"/>
                  <w:shd w:val="clear" w:color="auto" w:fill="auto"/>
                  <w:noWrap/>
                  <w:vAlign w:val="center"/>
                  <w:hideMark/>
                </w:tcPr>
                <w:p w14:paraId="0FADFC8F"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Cocal</w:t>
                  </w:r>
                </w:p>
              </w:tc>
            </w:tr>
            <w:tr w:rsidR="00B137D0" w:rsidRPr="008C7CB2" w14:paraId="139065EF" w14:textId="77777777" w:rsidTr="003C54A9">
              <w:trPr>
                <w:trHeight w:val="300"/>
                <w:jc w:val="center"/>
              </w:trPr>
              <w:tc>
                <w:tcPr>
                  <w:tcW w:w="3118" w:type="dxa"/>
                  <w:shd w:val="clear" w:color="auto" w:fill="auto"/>
                  <w:noWrap/>
                  <w:vAlign w:val="center"/>
                  <w:hideMark/>
                </w:tcPr>
                <w:p w14:paraId="506025A1"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Corozal</w:t>
                  </w:r>
                </w:p>
              </w:tc>
            </w:tr>
            <w:tr w:rsidR="00B137D0" w:rsidRPr="008C7CB2" w14:paraId="05540DB4" w14:textId="77777777" w:rsidTr="003C54A9">
              <w:trPr>
                <w:trHeight w:val="300"/>
                <w:jc w:val="center"/>
              </w:trPr>
              <w:tc>
                <w:tcPr>
                  <w:tcW w:w="3118" w:type="dxa"/>
                  <w:shd w:val="clear" w:color="auto" w:fill="auto"/>
                  <w:noWrap/>
                  <w:vAlign w:val="center"/>
                  <w:hideMark/>
                </w:tcPr>
                <w:p w14:paraId="25A35080"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Julia</w:t>
                  </w:r>
                </w:p>
              </w:tc>
            </w:tr>
            <w:tr w:rsidR="00B137D0" w:rsidRPr="008C7CB2" w14:paraId="4BAE27B5" w14:textId="77777777" w:rsidTr="003C54A9">
              <w:trPr>
                <w:trHeight w:val="300"/>
                <w:jc w:val="center"/>
              </w:trPr>
              <w:tc>
                <w:tcPr>
                  <w:tcW w:w="3118" w:type="dxa"/>
                  <w:shd w:val="clear" w:color="auto" w:fill="auto"/>
                  <w:noWrap/>
                  <w:vAlign w:val="center"/>
                  <w:hideMark/>
                </w:tcPr>
                <w:p w14:paraId="049E65A5"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Libertad</w:t>
                  </w:r>
                </w:p>
              </w:tc>
            </w:tr>
            <w:tr w:rsidR="00B137D0" w:rsidRPr="008C7CB2" w14:paraId="00EFB855" w14:textId="77777777" w:rsidTr="003C54A9">
              <w:trPr>
                <w:trHeight w:val="300"/>
                <w:jc w:val="center"/>
              </w:trPr>
              <w:tc>
                <w:tcPr>
                  <w:tcW w:w="3118" w:type="dxa"/>
                  <w:shd w:val="clear" w:color="auto" w:fill="auto"/>
                  <w:noWrap/>
                  <w:vAlign w:val="center"/>
                  <w:hideMark/>
                </w:tcPr>
                <w:p w14:paraId="73363081"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Merceditas</w:t>
                  </w:r>
                </w:p>
              </w:tc>
            </w:tr>
            <w:tr w:rsidR="00B137D0" w:rsidRPr="008C7CB2" w14:paraId="388362AE" w14:textId="77777777" w:rsidTr="003C54A9">
              <w:trPr>
                <w:trHeight w:val="300"/>
                <w:jc w:val="center"/>
              </w:trPr>
              <w:tc>
                <w:tcPr>
                  <w:tcW w:w="3118" w:type="dxa"/>
                  <w:shd w:val="clear" w:color="auto" w:fill="auto"/>
                  <w:noWrap/>
                  <w:vAlign w:val="center"/>
                  <w:hideMark/>
                </w:tcPr>
                <w:p w14:paraId="077F44E9"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Organos</w:t>
                  </w:r>
                </w:p>
              </w:tc>
            </w:tr>
            <w:tr w:rsidR="00B137D0" w:rsidRPr="008C7CB2" w14:paraId="3D34903D" w14:textId="77777777" w:rsidTr="003C54A9">
              <w:trPr>
                <w:trHeight w:val="300"/>
                <w:jc w:val="center"/>
              </w:trPr>
              <w:tc>
                <w:tcPr>
                  <w:tcW w:w="3118" w:type="dxa"/>
                  <w:shd w:val="clear" w:color="auto" w:fill="auto"/>
                  <w:noWrap/>
                  <w:vAlign w:val="center"/>
                  <w:hideMark/>
                </w:tcPr>
                <w:p w14:paraId="236D8FDB"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Palmar</w:t>
                  </w:r>
                </w:p>
              </w:tc>
            </w:tr>
            <w:tr w:rsidR="00B137D0" w:rsidRPr="008C7CB2" w14:paraId="7F340B9F" w14:textId="77777777" w:rsidTr="003C54A9">
              <w:trPr>
                <w:trHeight w:val="300"/>
                <w:jc w:val="center"/>
              </w:trPr>
              <w:tc>
                <w:tcPr>
                  <w:tcW w:w="3118" w:type="dxa"/>
                  <w:shd w:val="clear" w:color="auto" w:fill="auto"/>
                  <w:noWrap/>
                  <w:vAlign w:val="center"/>
                  <w:hideMark/>
                </w:tcPr>
                <w:p w14:paraId="248E392C"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Piñuelo</w:t>
                  </w:r>
                </w:p>
              </w:tc>
            </w:tr>
            <w:tr w:rsidR="00B137D0" w:rsidRPr="008C7CB2" w14:paraId="6F05A94E" w14:textId="77777777" w:rsidTr="003C54A9">
              <w:trPr>
                <w:trHeight w:val="300"/>
                <w:jc w:val="center"/>
              </w:trPr>
              <w:tc>
                <w:tcPr>
                  <w:tcW w:w="3118" w:type="dxa"/>
                  <w:shd w:val="clear" w:color="auto" w:fill="auto"/>
                  <w:noWrap/>
                  <w:vAlign w:val="center"/>
                  <w:hideMark/>
                </w:tcPr>
                <w:p w14:paraId="0AAECD46"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Quebradon</w:t>
                  </w:r>
                </w:p>
              </w:tc>
            </w:tr>
            <w:tr w:rsidR="00B137D0" w:rsidRPr="008C7CB2" w14:paraId="099BED0F" w14:textId="77777777" w:rsidTr="003C54A9">
              <w:trPr>
                <w:trHeight w:val="300"/>
                <w:jc w:val="center"/>
              </w:trPr>
              <w:tc>
                <w:tcPr>
                  <w:tcW w:w="3118" w:type="dxa"/>
                  <w:shd w:val="clear" w:color="auto" w:fill="auto"/>
                  <w:noWrap/>
                  <w:vAlign w:val="center"/>
                  <w:hideMark/>
                </w:tcPr>
                <w:p w14:paraId="473CFBFD"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San Luis Beltran</w:t>
                  </w:r>
                </w:p>
              </w:tc>
            </w:tr>
            <w:tr w:rsidR="00B137D0" w:rsidRPr="008C7CB2" w14:paraId="23D675EF" w14:textId="77777777" w:rsidTr="003C54A9">
              <w:trPr>
                <w:trHeight w:val="300"/>
                <w:jc w:val="center"/>
              </w:trPr>
              <w:tc>
                <w:tcPr>
                  <w:tcW w:w="3118" w:type="dxa"/>
                  <w:shd w:val="clear" w:color="auto" w:fill="auto"/>
                  <w:noWrap/>
                  <w:vAlign w:val="center"/>
                  <w:hideMark/>
                </w:tcPr>
                <w:p w14:paraId="3DE20B40"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SANTA LIBRADA</w:t>
                  </w:r>
                </w:p>
              </w:tc>
            </w:tr>
            <w:tr w:rsidR="00B137D0" w:rsidRPr="008C7CB2" w14:paraId="7790CD67" w14:textId="77777777" w:rsidTr="003C54A9">
              <w:trPr>
                <w:trHeight w:val="300"/>
                <w:jc w:val="center"/>
              </w:trPr>
              <w:tc>
                <w:tcPr>
                  <w:tcW w:w="3118" w:type="dxa"/>
                  <w:shd w:val="clear" w:color="auto" w:fill="auto"/>
                  <w:noWrap/>
                  <w:vAlign w:val="center"/>
                  <w:hideMark/>
                </w:tcPr>
                <w:p w14:paraId="757729F0"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Gabino Charry</w:t>
                  </w:r>
                </w:p>
              </w:tc>
            </w:tr>
            <w:tr w:rsidR="00B137D0" w:rsidRPr="008C7CB2" w14:paraId="64E39133" w14:textId="77777777" w:rsidTr="003C54A9">
              <w:trPr>
                <w:trHeight w:val="300"/>
                <w:jc w:val="center"/>
              </w:trPr>
              <w:tc>
                <w:tcPr>
                  <w:tcW w:w="3118" w:type="dxa"/>
                  <w:shd w:val="clear" w:color="auto" w:fill="auto"/>
                  <w:noWrap/>
                  <w:vAlign w:val="center"/>
                  <w:hideMark/>
                </w:tcPr>
                <w:p w14:paraId="0924D3F2"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Martha Tello</w:t>
                  </w:r>
                </w:p>
              </w:tc>
            </w:tr>
            <w:tr w:rsidR="00B137D0" w:rsidRPr="008C7CB2" w14:paraId="68AEF0A1" w14:textId="77777777" w:rsidTr="003C54A9">
              <w:trPr>
                <w:trHeight w:val="300"/>
                <w:jc w:val="center"/>
              </w:trPr>
              <w:tc>
                <w:tcPr>
                  <w:tcW w:w="3118" w:type="dxa"/>
                  <w:shd w:val="clear" w:color="auto" w:fill="auto"/>
                  <w:noWrap/>
                  <w:vAlign w:val="center"/>
                  <w:hideMark/>
                </w:tcPr>
                <w:p w14:paraId="09464AC4"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Santa Librada</w:t>
                  </w:r>
                </w:p>
              </w:tc>
            </w:tr>
            <w:tr w:rsidR="00B137D0" w:rsidRPr="008C7CB2" w14:paraId="62CEC965" w14:textId="77777777" w:rsidTr="003C54A9">
              <w:trPr>
                <w:trHeight w:val="300"/>
                <w:jc w:val="center"/>
              </w:trPr>
              <w:tc>
                <w:tcPr>
                  <w:tcW w:w="3118" w:type="dxa"/>
                  <w:shd w:val="clear" w:color="auto" w:fill="auto"/>
                  <w:noWrap/>
                  <w:vAlign w:val="center"/>
                  <w:hideMark/>
                </w:tcPr>
                <w:p w14:paraId="1A524FDE"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SANTA TERESA</w:t>
                  </w:r>
                </w:p>
              </w:tc>
            </w:tr>
            <w:tr w:rsidR="00B137D0" w:rsidRPr="008C7CB2" w14:paraId="526EA4D3" w14:textId="77777777" w:rsidTr="003C54A9">
              <w:trPr>
                <w:trHeight w:val="300"/>
                <w:jc w:val="center"/>
              </w:trPr>
              <w:tc>
                <w:tcPr>
                  <w:tcW w:w="3118" w:type="dxa"/>
                  <w:shd w:val="clear" w:color="auto" w:fill="auto"/>
                  <w:noWrap/>
                  <w:vAlign w:val="center"/>
                  <w:hideMark/>
                </w:tcPr>
                <w:p w14:paraId="3211080D"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Blanca Motta Salas</w:t>
                  </w:r>
                </w:p>
              </w:tc>
            </w:tr>
            <w:tr w:rsidR="00B137D0" w:rsidRPr="008C7CB2" w14:paraId="5BBBC4E5" w14:textId="77777777" w:rsidTr="003C54A9">
              <w:trPr>
                <w:trHeight w:val="300"/>
                <w:jc w:val="center"/>
              </w:trPr>
              <w:tc>
                <w:tcPr>
                  <w:tcW w:w="3118" w:type="dxa"/>
                  <w:shd w:val="clear" w:color="auto" w:fill="auto"/>
                  <w:noWrap/>
                  <w:vAlign w:val="center"/>
                  <w:hideMark/>
                </w:tcPr>
                <w:p w14:paraId="79B62524"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Francisca Borrero De Perdomo</w:t>
                  </w:r>
                </w:p>
              </w:tc>
            </w:tr>
            <w:tr w:rsidR="00B137D0" w:rsidRPr="008C7CB2" w14:paraId="616DDCA4" w14:textId="77777777" w:rsidTr="003C54A9">
              <w:trPr>
                <w:trHeight w:val="300"/>
                <w:jc w:val="center"/>
              </w:trPr>
              <w:tc>
                <w:tcPr>
                  <w:tcW w:w="3118" w:type="dxa"/>
                  <w:shd w:val="clear" w:color="auto" w:fill="auto"/>
                  <w:noWrap/>
                  <w:vAlign w:val="center"/>
                  <w:hideMark/>
                </w:tcPr>
                <w:p w14:paraId="4D7D77E8"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Jorge Villamil Cordovez</w:t>
                  </w:r>
                </w:p>
              </w:tc>
            </w:tr>
            <w:tr w:rsidR="00B137D0" w:rsidRPr="008C7CB2" w14:paraId="466E5A13" w14:textId="77777777" w:rsidTr="003C54A9">
              <w:trPr>
                <w:trHeight w:val="300"/>
                <w:jc w:val="center"/>
              </w:trPr>
              <w:tc>
                <w:tcPr>
                  <w:tcW w:w="3118" w:type="dxa"/>
                  <w:shd w:val="clear" w:color="auto" w:fill="auto"/>
                  <w:noWrap/>
                  <w:vAlign w:val="center"/>
                  <w:hideMark/>
                </w:tcPr>
                <w:p w14:paraId="4EB665DB"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Oliverio Lara Borrero</w:t>
                  </w:r>
                </w:p>
              </w:tc>
            </w:tr>
            <w:tr w:rsidR="00B137D0" w:rsidRPr="008C7CB2" w14:paraId="3045945A" w14:textId="77777777" w:rsidTr="003C54A9">
              <w:trPr>
                <w:trHeight w:val="300"/>
                <w:jc w:val="center"/>
              </w:trPr>
              <w:tc>
                <w:tcPr>
                  <w:tcW w:w="3118" w:type="dxa"/>
                  <w:shd w:val="clear" w:color="auto" w:fill="auto"/>
                  <w:noWrap/>
                  <w:vAlign w:val="center"/>
                  <w:hideMark/>
                </w:tcPr>
                <w:p w14:paraId="12826ABD"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Santa Teresa</w:t>
                  </w:r>
                </w:p>
              </w:tc>
            </w:tr>
            <w:tr w:rsidR="00B137D0" w:rsidRPr="008C7CB2" w14:paraId="09E0B389" w14:textId="77777777" w:rsidTr="003C54A9">
              <w:trPr>
                <w:trHeight w:val="300"/>
                <w:jc w:val="center"/>
              </w:trPr>
              <w:tc>
                <w:tcPr>
                  <w:tcW w:w="3118" w:type="dxa"/>
                  <w:shd w:val="clear" w:color="auto" w:fill="auto"/>
                  <w:noWrap/>
                  <w:vAlign w:val="center"/>
                  <w:hideMark/>
                </w:tcPr>
                <w:p w14:paraId="7859034E"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TECNICO I.P.C. ANDRES ROSA</w:t>
                  </w:r>
                </w:p>
              </w:tc>
            </w:tr>
            <w:tr w:rsidR="00B137D0" w:rsidRPr="008C7CB2" w14:paraId="1927A96C" w14:textId="77777777" w:rsidTr="003C54A9">
              <w:trPr>
                <w:trHeight w:val="300"/>
                <w:jc w:val="center"/>
              </w:trPr>
              <w:tc>
                <w:tcPr>
                  <w:tcW w:w="3118" w:type="dxa"/>
                  <w:shd w:val="clear" w:color="auto" w:fill="auto"/>
                  <w:noWrap/>
                  <w:vAlign w:val="center"/>
                  <w:hideMark/>
                </w:tcPr>
                <w:p w14:paraId="0C544D57"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Jardin Picardias</w:t>
                  </w:r>
                </w:p>
              </w:tc>
            </w:tr>
            <w:tr w:rsidR="00B137D0" w:rsidRPr="008C7CB2" w14:paraId="5D9F1CD7" w14:textId="77777777" w:rsidTr="003C54A9">
              <w:trPr>
                <w:trHeight w:val="300"/>
                <w:jc w:val="center"/>
              </w:trPr>
              <w:tc>
                <w:tcPr>
                  <w:tcW w:w="3118" w:type="dxa"/>
                  <w:shd w:val="clear" w:color="auto" w:fill="auto"/>
                  <w:noWrap/>
                  <w:vAlign w:val="center"/>
                  <w:hideMark/>
                </w:tcPr>
                <w:p w14:paraId="219B4B29"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La Gaitana</w:t>
                  </w:r>
                </w:p>
              </w:tc>
            </w:tr>
            <w:tr w:rsidR="00B137D0" w:rsidRPr="008C7CB2" w14:paraId="08F43B7C" w14:textId="77777777" w:rsidTr="003C54A9">
              <w:trPr>
                <w:trHeight w:val="300"/>
                <w:jc w:val="center"/>
              </w:trPr>
              <w:tc>
                <w:tcPr>
                  <w:tcW w:w="3118" w:type="dxa"/>
                  <w:shd w:val="clear" w:color="auto" w:fill="auto"/>
                  <w:noWrap/>
                  <w:vAlign w:val="center"/>
                  <w:hideMark/>
                </w:tcPr>
                <w:p w14:paraId="3C223FBE"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lastRenderedPageBreak/>
                    <w:t>La Paz</w:t>
                  </w:r>
                </w:p>
              </w:tc>
            </w:tr>
            <w:tr w:rsidR="00B137D0" w:rsidRPr="008C7CB2" w14:paraId="78DB0631" w14:textId="77777777" w:rsidTr="003C54A9">
              <w:trPr>
                <w:trHeight w:val="300"/>
                <w:jc w:val="center"/>
              </w:trPr>
              <w:tc>
                <w:tcPr>
                  <w:tcW w:w="3118" w:type="dxa"/>
                  <w:shd w:val="clear" w:color="auto" w:fill="auto"/>
                  <w:noWrap/>
                  <w:vAlign w:val="center"/>
                  <w:hideMark/>
                </w:tcPr>
                <w:p w14:paraId="1C9AC743"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Picardias Primaria</w:t>
                  </w:r>
                </w:p>
              </w:tc>
            </w:tr>
            <w:tr w:rsidR="00B137D0" w:rsidRPr="008C7CB2" w14:paraId="049F4BE1" w14:textId="77777777" w:rsidTr="003C54A9">
              <w:trPr>
                <w:trHeight w:val="300"/>
                <w:jc w:val="center"/>
              </w:trPr>
              <w:tc>
                <w:tcPr>
                  <w:tcW w:w="3118" w:type="dxa"/>
                  <w:shd w:val="clear" w:color="auto" w:fill="auto"/>
                  <w:noWrap/>
                  <w:vAlign w:val="center"/>
                  <w:hideMark/>
                </w:tcPr>
                <w:p w14:paraId="05897021"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Rafael Azuero</w:t>
                  </w:r>
                </w:p>
              </w:tc>
            </w:tr>
            <w:tr w:rsidR="00B137D0" w:rsidRPr="008C7CB2" w14:paraId="0C9B904E" w14:textId="77777777" w:rsidTr="003C54A9">
              <w:trPr>
                <w:trHeight w:val="300"/>
                <w:jc w:val="center"/>
              </w:trPr>
              <w:tc>
                <w:tcPr>
                  <w:tcW w:w="3118" w:type="dxa"/>
                  <w:shd w:val="clear" w:color="auto" w:fill="auto"/>
                  <w:noWrap/>
                  <w:vAlign w:val="center"/>
                  <w:hideMark/>
                </w:tcPr>
                <w:p w14:paraId="6E2E9874"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Tecnico I.P.C. Andres Rosa</w:t>
                  </w:r>
                </w:p>
              </w:tc>
            </w:tr>
            <w:tr w:rsidR="00B137D0" w:rsidRPr="008C7CB2" w14:paraId="43C3267D" w14:textId="77777777" w:rsidTr="003C54A9">
              <w:trPr>
                <w:trHeight w:val="300"/>
                <w:jc w:val="center"/>
              </w:trPr>
              <w:tc>
                <w:tcPr>
                  <w:tcW w:w="3118" w:type="dxa"/>
                  <w:shd w:val="clear" w:color="auto" w:fill="auto"/>
                  <w:noWrap/>
                  <w:vAlign w:val="center"/>
                  <w:hideMark/>
                </w:tcPr>
                <w:p w14:paraId="46FBC50C" w14:textId="77777777" w:rsidR="00B137D0" w:rsidRPr="008C7CB2" w:rsidRDefault="00B137D0" w:rsidP="00B137D0">
                  <w:pPr>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TECNICO SUPERIOR</w:t>
                  </w:r>
                </w:p>
              </w:tc>
            </w:tr>
            <w:tr w:rsidR="00B137D0" w:rsidRPr="008C7CB2" w14:paraId="48924D4C" w14:textId="77777777" w:rsidTr="003C54A9">
              <w:trPr>
                <w:trHeight w:val="300"/>
                <w:jc w:val="center"/>
              </w:trPr>
              <w:tc>
                <w:tcPr>
                  <w:tcW w:w="3118" w:type="dxa"/>
                  <w:shd w:val="clear" w:color="auto" w:fill="auto"/>
                  <w:noWrap/>
                  <w:vAlign w:val="center"/>
                  <w:hideMark/>
                </w:tcPr>
                <w:p w14:paraId="30A86E0A"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Elena Lara</w:t>
                  </w:r>
                </w:p>
              </w:tc>
            </w:tr>
            <w:tr w:rsidR="00B137D0" w:rsidRPr="008C7CB2" w14:paraId="7FAE490C" w14:textId="77777777" w:rsidTr="003C54A9">
              <w:trPr>
                <w:trHeight w:val="300"/>
                <w:jc w:val="center"/>
              </w:trPr>
              <w:tc>
                <w:tcPr>
                  <w:tcW w:w="3118" w:type="dxa"/>
                  <w:shd w:val="clear" w:color="auto" w:fill="auto"/>
                  <w:noWrap/>
                  <w:vAlign w:val="center"/>
                  <w:hideMark/>
                </w:tcPr>
                <w:p w14:paraId="2FAC4A61"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Floresmiro Azuero</w:t>
                  </w:r>
                </w:p>
              </w:tc>
            </w:tr>
            <w:tr w:rsidR="00B137D0" w:rsidRPr="008C7CB2" w14:paraId="012879DC" w14:textId="77777777" w:rsidTr="003C54A9">
              <w:trPr>
                <w:trHeight w:val="300"/>
                <w:jc w:val="center"/>
              </w:trPr>
              <w:tc>
                <w:tcPr>
                  <w:tcW w:w="3118" w:type="dxa"/>
                  <w:shd w:val="clear" w:color="auto" w:fill="auto"/>
                  <w:noWrap/>
                  <w:vAlign w:val="center"/>
                  <w:hideMark/>
                </w:tcPr>
                <w:p w14:paraId="5C353B15"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Los Martires</w:t>
                  </w:r>
                </w:p>
              </w:tc>
            </w:tr>
            <w:tr w:rsidR="00B137D0" w:rsidRPr="008C7CB2" w14:paraId="5578C079" w14:textId="77777777" w:rsidTr="003C54A9">
              <w:trPr>
                <w:trHeight w:val="300"/>
                <w:jc w:val="center"/>
              </w:trPr>
              <w:tc>
                <w:tcPr>
                  <w:tcW w:w="3118" w:type="dxa"/>
                  <w:shd w:val="clear" w:color="auto" w:fill="auto"/>
                  <w:noWrap/>
                  <w:vAlign w:val="center"/>
                  <w:hideMark/>
                </w:tcPr>
                <w:p w14:paraId="08D7AF9D" w14:textId="77777777" w:rsidR="00B137D0" w:rsidRPr="008C7CB2" w:rsidRDefault="00B137D0" w:rsidP="00B137D0">
                  <w:pPr>
                    <w:ind w:firstLineChars="100" w:firstLine="180"/>
                    <w:jc w:val="center"/>
                    <w:rPr>
                      <w:rFonts w:asciiTheme="minorHAnsi" w:eastAsia="Times New Roman" w:hAnsiTheme="minorHAnsi" w:cstheme="minorHAnsi"/>
                      <w:color w:val="000000"/>
                      <w:sz w:val="18"/>
                      <w:szCs w:val="18"/>
                      <w:lang w:eastAsia="es-CO"/>
                    </w:rPr>
                  </w:pPr>
                  <w:r w:rsidRPr="008C7CB2">
                    <w:rPr>
                      <w:rFonts w:asciiTheme="minorHAnsi" w:eastAsia="Times New Roman" w:hAnsiTheme="minorHAnsi" w:cstheme="minorHAnsi"/>
                      <w:color w:val="000000"/>
                      <w:sz w:val="18"/>
                      <w:szCs w:val="18"/>
                      <w:lang w:eastAsia="es-CO"/>
                    </w:rPr>
                    <w:t>Tecnico Superior</w:t>
                  </w:r>
                </w:p>
              </w:tc>
            </w:tr>
            <w:tr w:rsidR="00B137D0" w:rsidRPr="008C7CB2" w14:paraId="2309E9B6" w14:textId="77777777" w:rsidTr="00A24F70">
              <w:trPr>
                <w:trHeight w:val="300"/>
                <w:jc w:val="center"/>
              </w:trPr>
              <w:tc>
                <w:tcPr>
                  <w:tcW w:w="3118" w:type="dxa"/>
                  <w:shd w:val="clear" w:color="auto" w:fill="E7E6E6" w:themeFill="background2"/>
                  <w:noWrap/>
                  <w:vAlign w:val="center"/>
                </w:tcPr>
                <w:p w14:paraId="758FA716" w14:textId="315983B3" w:rsidR="00B137D0" w:rsidRPr="008C7CB2" w:rsidRDefault="00B137D0" w:rsidP="00B137D0">
                  <w:pPr>
                    <w:ind w:firstLineChars="100" w:firstLine="181"/>
                    <w:jc w:val="center"/>
                    <w:rPr>
                      <w:rFonts w:asciiTheme="minorHAnsi" w:eastAsia="Times New Roman" w:hAnsiTheme="minorHAnsi" w:cstheme="minorHAnsi"/>
                      <w:b/>
                      <w:bCs/>
                      <w:color w:val="000000"/>
                      <w:sz w:val="18"/>
                      <w:szCs w:val="18"/>
                      <w:lang w:eastAsia="es-CO"/>
                    </w:rPr>
                  </w:pPr>
                  <w:r w:rsidRPr="008C7CB2">
                    <w:rPr>
                      <w:rFonts w:asciiTheme="minorHAnsi" w:eastAsia="Times New Roman" w:hAnsiTheme="minorHAnsi" w:cstheme="minorHAnsi"/>
                      <w:b/>
                      <w:bCs/>
                      <w:color w:val="000000"/>
                      <w:sz w:val="18"/>
                      <w:szCs w:val="18"/>
                      <w:lang w:eastAsia="es-CO"/>
                    </w:rPr>
                    <w:t>TOTAL SEDES E INSTITUCIONES: 1</w:t>
                  </w:r>
                  <w:r w:rsidR="00D508D5" w:rsidRPr="008C7CB2">
                    <w:rPr>
                      <w:rFonts w:asciiTheme="minorHAnsi" w:eastAsia="Times New Roman" w:hAnsiTheme="minorHAnsi" w:cstheme="minorHAnsi"/>
                      <w:b/>
                      <w:bCs/>
                      <w:color w:val="000000"/>
                      <w:sz w:val="18"/>
                      <w:szCs w:val="18"/>
                      <w:lang w:eastAsia="es-CO"/>
                    </w:rPr>
                    <w:t>69</w:t>
                  </w:r>
                </w:p>
              </w:tc>
            </w:tr>
          </w:tbl>
          <w:p w14:paraId="3257B3FB" w14:textId="69A079E6" w:rsidR="00B137D0" w:rsidRPr="008C7CB2" w:rsidRDefault="00B137D0" w:rsidP="00387EBB">
            <w:pPr>
              <w:widowControl w:val="0"/>
              <w:autoSpaceDE w:val="0"/>
              <w:autoSpaceDN w:val="0"/>
              <w:jc w:val="both"/>
              <w:rPr>
                <w:rFonts w:asciiTheme="minorHAnsi" w:hAnsiTheme="minorHAnsi" w:cstheme="minorHAnsi"/>
                <w:sz w:val="18"/>
                <w:szCs w:val="18"/>
              </w:rPr>
            </w:pPr>
          </w:p>
          <w:p w14:paraId="250727B3" w14:textId="77777777" w:rsidR="00A949DD" w:rsidRPr="008C7CB2" w:rsidRDefault="00A949DD" w:rsidP="00387EBB">
            <w:pPr>
              <w:widowControl w:val="0"/>
              <w:autoSpaceDE w:val="0"/>
              <w:autoSpaceDN w:val="0"/>
              <w:rPr>
                <w:rFonts w:asciiTheme="minorHAnsi" w:hAnsiTheme="minorHAnsi" w:cstheme="minorHAnsi"/>
                <w:sz w:val="18"/>
                <w:szCs w:val="18"/>
              </w:rPr>
            </w:pP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0"/>
            </w:tblGrid>
            <w:tr w:rsidR="00387EBB" w:rsidRPr="008C7CB2" w14:paraId="4A1D28B7" w14:textId="77777777" w:rsidTr="00DA4017">
              <w:tc>
                <w:tcPr>
                  <w:tcW w:w="10480" w:type="dxa"/>
                  <w:shd w:val="clear" w:color="auto" w:fill="000000"/>
                </w:tcPr>
                <w:p w14:paraId="1E8AB3B7" w14:textId="77777777" w:rsidR="00387EBB" w:rsidRPr="008C7CB2" w:rsidRDefault="00387EBB" w:rsidP="00D05687">
                  <w:pPr>
                    <w:jc w:val="center"/>
                    <w:rPr>
                      <w:rFonts w:asciiTheme="minorHAnsi" w:hAnsiTheme="minorHAnsi" w:cstheme="minorHAnsi"/>
                      <w:b/>
                      <w:bCs/>
                      <w:sz w:val="18"/>
                      <w:szCs w:val="18"/>
                    </w:rPr>
                  </w:pPr>
                  <w:r w:rsidRPr="008C7CB2">
                    <w:rPr>
                      <w:rFonts w:asciiTheme="minorHAnsi" w:hAnsiTheme="minorHAnsi" w:cstheme="minorHAnsi"/>
                      <w:b/>
                      <w:sz w:val="18"/>
                      <w:szCs w:val="18"/>
                    </w:rPr>
                    <w:t>6. FORMA DE PAGO</w:t>
                  </w:r>
                </w:p>
              </w:tc>
            </w:tr>
          </w:tbl>
          <w:p w14:paraId="5BAFE3A3" w14:textId="77777777" w:rsidR="00387EBB" w:rsidRPr="008C7CB2" w:rsidRDefault="00387EBB" w:rsidP="00387EBB">
            <w:pPr>
              <w:widowControl w:val="0"/>
              <w:tabs>
                <w:tab w:val="left" w:pos="1249"/>
              </w:tabs>
              <w:autoSpaceDE w:val="0"/>
              <w:autoSpaceDN w:val="0"/>
              <w:rPr>
                <w:rFonts w:asciiTheme="minorHAnsi" w:hAnsiTheme="minorHAnsi" w:cstheme="minorHAnsi"/>
                <w:b/>
                <w:bCs/>
                <w:sz w:val="18"/>
                <w:szCs w:val="18"/>
              </w:rPr>
            </w:pPr>
          </w:p>
          <w:p w14:paraId="05BCBCA2" w14:textId="77777777" w:rsidR="002201C4" w:rsidRPr="008C7CB2" w:rsidRDefault="002201C4" w:rsidP="002201C4">
            <w:pPr>
              <w:pStyle w:val="TableParagraph"/>
              <w:ind w:right="95"/>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El comitente comprador pagará a través del Sistema de Compensación, Liquidación y Administración de Garantías de la Bolsa Mercantil de Colombia S.A., así:</w:t>
            </w:r>
          </w:p>
          <w:p w14:paraId="349D5337" w14:textId="77777777" w:rsidR="002201C4" w:rsidRPr="008C7CB2" w:rsidRDefault="002201C4" w:rsidP="002201C4">
            <w:pPr>
              <w:pStyle w:val="TableParagraph"/>
              <w:ind w:right="95"/>
              <w:rPr>
                <w:rFonts w:asciiTheme="minorHAnsi" w:eastAsia="Times New Roman" w:hAnsiTheme="minorHAnsi" w:cstheme="minorHAnsi"/>
                <w:sz w:val="18"/>
                <w:szCs w:val="18"/>
              </w:rPr>
            </w:pPr>
          </w:p>
          <w:p w14:paraId="128E3FF2" w14:textId="404558DF" w:rsidR="002201C4" w:rsidRPr="008C7CB2" w:rsidRDefault="002201C4" w:rsidP="00625334">
            <w:pPr>
              <w:pStyle w:val="TableParagraph"/>
              <w:ind w:right="95"/>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 xml:space="preserve">Mes vencido o fracción con corte 30 de cada mes, </w:t>
            </w:r>
            <w:r w:rsidR="00B974AE" w:rsidRPr="008C7CB2">
              <w:rPr>
                <w:rFonts w:asciiTheme="minorHAnsi" w:eastAsia="Times New Roman" w:hAnsiTheme="minorHAnsi" w:cstheme="minorHAnsi"/>
                <w:sz w:val="18"/>
                <w:szCs w:val="18"/>
              </w:rPr>
              <w:t>de acuerdo con</w:t>
            </w:r>
            <w:r w:rsidRPr="008C7CB2">
              <w:rPr>
                <w:rFonts w:asciiTheme="minorHAnsi" w:eastAsia="Times New Roman" w:hAnsiTheme="minorHAnsi" w:cstheme="minorHAnsi"/>
                <w:sz w:val="18"/>
                <w:szCs w:val="18"/>
              </w:rPr>
              <w:t xml:space="preserve"> la cantidad de Raciones Preparadas en sitio (complemento alimentario, almuerzos) </w:t>
            </w:r>
            <w:r w:rsidR="006E2359" w:rsidRPr="008C7CB2">
              <w:rPr>
                <w:rFonts w:asciiTheme="minorHAnsi" w:eastAsia="Times New Roman" w:hAnsiTheme="minorHAnsi" w:cstheme="minorHAnsi"/>
                <w:sz w:val="18"/>
                <w:szCs w:val="18"/>
              </w:rPr>
              <w:t>e</w:t>
            </w:r>
            <w:r w:rsidR="00C6699B" w:rsidRPr="008C7CB2">
              <w:rPr>
                <w:rFonts w:asciiTheme="minorHAnsi" w:eastAsia="Times New Roman" w:hAnsiTheme="minorHAnsi" w:cstheme="minorHAnsi"/>
                <w:sz w:val="18"/>
                <w:szCs w:val="18"/>
              </w:rPr>
              <w:t xml:space="preserve"> industrializada</w:t>
            </w:r>
            <w:r w:rsidRPr="008C7CB2">
              <w:rPr>
                <w:rFonts w:asciiTheme="minorHAnsi" w:eastAsia="Times New Roman" w:hAnsiTheme="minorHAnsi" w:cstheme="minorHAnsi"/>
                <w:sz w:val="18"/>
                <w:szCs w:val="18"/>
              </w:rPr>
              <w:t xml:space="preserve">, efectivamente suministradas durante el periodo, contabilizados desde el primer al último día hábil de cada mes. El pago se efectuará dentro de los treinta (30) días hábiles siguientes a la radicación completa de los documentos y soportes necesarios para pago del respectivo mes en que se prestó el servicio de alimentación, posterior al trámite de radicación de cuenta conforme a los procesos y procedimiento establecidos al interior de la secretaría de Hacienda del Municipio de Neiva. Como condición de pago, la documentación requerida para proceder con el desembolso debe ser radicada en la Oficina de la Secretaria de Educación de Neiva dentro de los diez (10) días hábiles contados a partir del último día hábil del respectivo mes en que se prestó el servicio de alimentación, la cual se describe a continuación: </w:t>
            </w:r>
          </w:p>
          <w:p w14:paraId="7637EE05" w14:textId="77777777" w:rsidR="002201C4" w:rsidRPr="008C7CB2" w:rsidRDefault="002201C4" w:rsidP="002201C4">
            <w:pPr>
              <w:pStyle w:val="TableParagraph"/>
              <w:ind w:right="95"/>
              <w:rPr>
                <w:rFonts w:asciiTheme="minorHAnsi" w:eastAsia="Times New Roman" w:hAnsiTheme="minorHAnsi" w:cstheme="minorHAnsi"/>
                <w:sz w:val="18"/>
                <w:szCs w:val="18"/>
              </w:rPr>
            </w:pPr>
          </w:p>
          <w:p w14:paraId="5AB31E1E" w14:textId="77777777" w:rsidR="002201C4" w:rsidRPr="008C7CB2" w:rsidRDefault="002201C4" w:rsidP="002201C4">
            <w:pPr>
              <w:pStyle w:val="TableParagraph"/>
              <w:ind w:right="95"/>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Para todos los pagos previamente el comitente vendedor deberá entregar:</w:t>
            </w:r>
          </w:p>
          <w:p w14:paraId="249738BF" w14:textId="77777777" w:rsidR="002201C4" w:rsidRPr="008C7CB2" w:rsidRDefault="002201C4" w:rsidP="002201C4">
            <w:pPr>
              <w:pStyle w:val="TableParagraph"/>
              <w:ind w:right="95"/>
              <w:rPr>
                <w:rFonts w:asciiTheme="minorHAnsi" w:eastAsia="Times New Roman" w:hAnsiTheme="minorHAnsi" w:cstheme="minorHAnsi"/>
                <w:sz w:val="18"/>
                <w:szCs w:val="18"/>
              </w:rPr>
            </w:pPr>
          </w:p>
          <w:p w14:paraId="5868B4AD" w14:textId="77777777" w:rsidR="002201C4" w:rsidRPr="008C7CB2" w:rsidRDefault="002201C4" w:rsidP="002201C4">
            <w:pPr>
              <w:pStyle w:val="TableParagraph"/>
              <w:ind w:right="95"/>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1. Factura expedida por el comitente vendedor.</w:t>
            </w:r>
          </w:p>
          <w:p w14:paraId="43E84104" w14:textId="77777777" w:rsidR="002201C4" w:rsidRPr="008C7CB2" w:rsidRDefault="002201C4" w:rsidP="002201C4">
            <w:pPr>
              <w:pStyle w:val="TableParagraph"/>
              <w:ind w:right="95"/>
              <w:rPr>
                <w:rFonts w:asciiTheme="minorHAnsi" w:eastAsia="Times New Roman" w:hAnsiTheme="minorHAnsi" w:cstheme="minorHAnsi"/>
                <w:sz w:val="18"/>
                <w:szCs w:val="18"/>
              </w:rPr>
            </w:pPr>
          </w:p>
          <w:p w14:paraId="40130D12" w14:textId="77777777" w:rsidR="002201C4" w:rsidRPr="008C7CB2" w:rsidRDefault="002201C4" w:rsidP="002201C4">
            <w:pPr>
              <w:pStyle w:val="TableParagraph"/>
              <w:ind w:right="95"/>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2. Informes sobre la prestación del servicio del comitente vendedor.</w:t>
            </w:r>
          </w:p>
          <w:p w14:paraId="35E9447B" w14:textId="77777777" w:rsidR="002201C4" w:rsidRPr="008C7CB2" w:rsidRDefault="002201C4" w:rsidP="002201C4">
            <w:pPr>
              <w:pStyle w:val="TableParagraph"/>
              <w:ind w:right="95"/>
              <w:rPr>
                <w:rFonts w:asciiTheme="minorHAnsi" w:eastAsia="Times New Roman" w:hAnsiTheme="minorHAnsi" w:cstheme="minorHAnsi"/>
                <w:sz w:val="18"/>
                <w:szCs w:val="18"/>
              </w:rPr>
            </w:pPr>
          </w:p>
          <w:p w14:paraId="50F4ED76" w14:textId="77777777" w:rsidR="002201C4" w:rsidRPr="008C7CB2" w:rsidRDefault="002201C4" w:rsidP="002201C4">
            <w:pPr>
              <w:pStyle w:val="TableParagraph"/>
              <w:ind w:right="95"/>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3.Informe del supervisor de aval de cumplimiento de las obligaciones.</w:t>
            </w:r>
          </w:p>
          <w:p w14:paraId="5F46AC58" w14:textId="77777777" w:rsidR="002201C4" w:rsidRPr="008C7CB2" w:rsidRDefault="002201C4" w:rsidP="002201C4">
            <w:pPr>
              <w:pStyle w:val="TableParagraph"/>
              <w:ind w:right="95"/>
              <w:rPr>
                <w:rFonts w:asciiTheme="minorHAnsi" w:eastAsia="Times New Roman" w:hAnsiTheme="minorHAnsi" w:cstheme="minorHAnsi"/>
                <w:sz w:val="18"/>
                <w:szCs w:val="18"/>
              </w:rPr>
            </w:pPr>
          </w:p>
          <w:p w14:paraId="354E9C10" w14:textId="58F50449" w:rsidR="002201C4" w:rsidRPr="008C7CB2" w:rsidRDefault="002201C4" w:rsidP="00625334">
            <w:pPr>
              <w:pStyle w:val="TableParagraph"/>
              <w:ind w:right="95"/>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 xml:space="preserve">4.Certificación de la cantidad de raciones (complemento alimentario, </w:t>
            </w:r>
            <w:r w:rsidR="00F80373" w:rsidRPr="008C7CB2">
              <w:rPr>
                <w:rFonts w:asciiTheme="minorHAnsi" w:eastAsia="Times New Roman" w:hAnsiTheme="minorHAnsi" w:cstheme="minorHAnsi"/>
                <w:sz w:val="18"/>
                <w:szCs w:val="18"/>
              </w:rPr>
              <w:t xml:space="preserve">ración industrializada; </w:t>
            </w:r>
            <w:r w:rsidRPr="008C7CB2">
              <w:rPr>
                <w:rFonts w:asciiTheme="minorHAnsi" w:eastAsia="Times New Roman" w:hAnsiTheme="minorHAnsi" w:cstheme="minorHAnsi"/>
                <w:sz w:val="18"/>
                <w:szCs w:val="18"/>
              </w:rPr>
              <w:t>y almuerzos) suministradas durante el mes expedida por el rector de cada una de las Instituciones Educativas dentro de los cinco (5) días hábiles contados a partir del último día hábil del respectivo mes en que se prestó el servicio de alimentación, adjunto a las hojas de raciones de cada sede educativa del municipio de Neiva (según formato MEN-UAPA). Relación de los pagos bancarios efectuados al personal empleado para la prestación del servicio.</w:t>
            </w:r>
          </w:p>
          <w:p w14:paraId="23C5E177" w14:textId="77777777" w:rsidR="002201C4" w:rsidRPr="008C7CB2" w:rsidRDefault="002201C4" w:rsidP="00625334">
            <w:pPr>
              <w:pStyle w:val="TableParagraph"/>
              <w:ind w:right="95"/>
              <w:jc w:val="both"/>
              <w:rPr>
                <w:rFonts w:asciiTheme="minorHAnsi" w:eastAsia="Times New Roman" w:hAnsiTheme="minorHAnsi" w:cstheme="minorHAnsi"/>
                <w:sz w:val="18"/>
                <w:szCs w:val="18"/>
              </w:rPr>
            </w:pPr>
          </w:p>
          <w:p w14:paraId="796748ED" w14:textId="77777777" w:rsidR="002201C4" w:rsidRPr="008C7CB2" w:rsidRDefault="002201C4" w:rsidP="00625334">
            <w:pPr>
              <w:pStyle w:val="TableParagraph"/>
              <w:ind w:right="95"/>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5. Comprobante de entrega de dotación de las manipuladoras</w:t>
            </w:r>
          </w:p>
          <w:p w14:paraId="0A659CDE" w14:textId="77777777" w:rsidR="002201C4" w:rsidRPr="008C7CB2" w:rsidRDefault="002201C4" w:rsidP="00625334">
            <w:pPr>
              <w:pStyle w:val="TableParagraph"/>
              <w:ind w:right="95"/>
              <w:jc w:val="both"/>
              <w:rPr>
                <w:rFonts w:asciiTheme="minorHAnsi" w:eastAsia="Times New Roman" w:hAnsiTheme="minorHAnsi" w:cstheme="minorHAnsi"/>
                <w:sz w:val="18"/>
                <w:szCs w:val="18"/>
              </w:rPr>
            </w:pPr>
          </w:p>
          <w:p w14:paraId="773FB25C" w14:textId="77777777" w:rsidR="002201C4" w:rsidRPr="008C7CB2" w:rsidRDefault="002201C4" w:rsidP="00625334">
            <w:pPr>
              <w:pStyle w:val="TableParagraph"/>
              <w:ind w:right="95"/>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6.Comprobante de pago de aportes al Sistema de Salud, Pensiones, Riesgos Laborales y a las Cajas de Compensación Familiar, Instituto Colombiano de Bienestar Familiar y Servicio Nacional de Aprendizaje, cuando corresponda junto con la certificación expedida por el contador o por el revisor fiscal cuando a ello hubiere lugar, de acuerdo con lo establecido en el artículo 50 de la Ley 789 de 2002 y en el artículo 23 de la Ley 1150 de 2007.</w:t>
            </w:r>
          </w:p>
          <w:p w14:paraId="61AA58B9" w14:textId="77777777" w:rsidR="002201C4" w:rsidRPr="008C7CB2" w:rsidRDefault="002201C4" w:rsidP="00625334">
            <w:pPr>
              <w:pStyle w:val="TableParagraph"/>
              <w:ind w:right="95"/>
              <w:jc w:val="both"/>
              <w:rPr>
                <w:rFonts w:asciiTheme="minorHAnsi" w:eastAsia="Times New Roman" w:hAnsiTheme="minorHAnsi" w:cstheme="minorHAnsi"/>
                <w:sz w:val="18"/>
                <w:szCs w:val="18"/>
              </w:rPr>
            </w:pPr>
          </w:p>
          <w:p w14:paraId="5F1AA139" w14:textId="77777777" w:rsidR="002201C4" w:rsidRPr="008C7CB2" w:rsidRDefault="002201C4" w:rsidP="00625334">
            <w:pPr>
              <w:pStyle w:val="TableParagraph"/>
              <w:ind w:right="95"/>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 xml:space="preserve">7. Original de las planillas de control diario de asistencia de los titulares de derechos firmada por el rector de la institución educativa o el profesor encargado del restaurante en cada una de las Instituciones Educativas deberá suscribirse dentro de los cinco (5) días </w:t>
            </w:r>
            <w:r w:rsidRPr="008C7CB2">
              <w:rPr>
                <w:rFonts w:asciiTheme="minorHAnsi" w:eastAsia="Times New Roman" w:hAnsiTheme="minorHAnsi" w:cstheme="minorHAnsi"/>
                <w:sz w:val="18"/>
                <w:szCs w:val="18"/>
              </w:rPr>
              <w:lastRenderedPageBreak/>
              <w:t>hábiles contados a partir del último día hábil del respectivo mes en que se prestó el servicio de alimentación Acta Parcial firmada por el la Secretaria de Educación del Municipio de Neiva, el supervisor del comitente comprador, el comitente vendedor.</w:t>
            </w:r>
          </w:p>
          <w:p w14:paraId="1BA7F6C1" w14:textId="77777777" w:rsidR="002201C4" w:rsidRPr="008C7CB2" w:rsidRDefault="002201C4" w:rsidP="00625334">
            <w:pPr>
              <w:pStyle w:val="TableParagraph"/>
              <w:ind w:right="95"/>
              <w:jc w:val="both"/>
              <w:rPr>
                <w:rFonts w:asciiTheme="minorHAnsi" w:eastAsia="Times New Roman" w:hAnsiTheme="minorHAnsi" w:cstheme="minorHAnsi"/>
                <w:sz w:val="18"/>
                <w:szCs w:val="18"/>
              </w:rPr>
            </w:pPr>
          </w:p>
          <w:p w14:paraId="15B204EF" w14:textId="77777777" w:rsidR="002201C4" w:rsidRPr="008C7CB2" w:rsidRDefault="002201C4" w:rsidP="00625334">
            <w:pPr>
              <w:pStyle w:val="TableParagraph"/>
              <w:ind w:right="95"/>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 xml:space="preserve">8.Informe mensual de ejecución de la operación. </w:t>
            </w:r>
          </w:p>
          <w:p w14:paraId="69740EDA" w14:textId="77777777" w:rsidR="002201C4" w:rsidRPr="008C7CB2" w:rsidRDefault="002201C4" w:rsidP="00625334">
            <w:pPr>
              <w:pStyle w:val="TableParagraph"/>
              <w:ind w:right="95"/>
              <w:jc w:val="both"/>
              <w:rPr>
                <w:rFonts w:asciiTheme="minorHAnsi" w:eastAsia="Times New Roman" w:hAnsiTheme="minorHAnsi" w:cstheme="minorHAnsi"/>
                <w:sz w:val="18"/>
                <w:szCs w:val="18"/>
              </w:rPr>
            </w:pPr>
          </w:p>
          <w:p w14:paraId="246AACB8" w14:textId="77777777" w:rsidR="002201C4" w:rsidRPr="008C7CB2" w:rsidRDefault="002201C4" w:rsidP="00625334">
            <w:pPr>
              <w:pStyle w:val="TableParagraph"/>
              <w:ind w:right="95"/>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9 Relación de compras locales de alimentos, bienes y servicios efectuadas durante el periodo en el formato establecido para tal fin</w:t>
            </w:r>
          </w:p>
          <w:p w14:paraId="2B70DB6C" w14:textId="77777777" w:rsidR="002201C4" w:rsidRPr="008C7CB2" w:rsidRDefault="002201C4" w:rsidP="002201C4">
            <w:pPr>
              <w:pStyle w:val="TableParagraph"/>
              <w:ind w:right="95"/>
              <w:rPr>
                <w:rFonts w:asciiTheme="minorHAnsi" w:eastAsia="Times New Roman" w:hAnsiTheme="minorHAnsi" w:cstheme="minorHAnsi"/>
                <w:sz w:val="18"/>
                <w:szCs w:val="18"/>
              </w:rPr>
            </w:pPr>
          </w:p>
          <w:p w14:paraId="239E8A24" w14:textId="77777777" w:rsidR="002201C4" w:rsidRPr="008C7CB2" w:rsidRDefault="002201C4" w:rsidP="002201C4">
            <w:pPr>
              <w:pStyle w:val="TableParagraph"/>
              <w:ind w:right="95"/>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10. Certificación de titular y número de Cuenta Bancaria.</w:t>
            </w:r>
          </w:p>
          <w:p w14:paraId="14263AA2" w14:textId="77777777" w:rsidR="002201C4" w:rsidRPr="008C7CB2" w:rsidRDefault="002201C4" w:rsidP="002201C4">
            <w:pPr>
              <w:pStyle w:val="TableParagraph"/>
              <w:ind w:right="95"/>
              <w:rPr>
                <w:rFonts w:asciiTheme="minorHAnsi" w:eastAsia="Times New Roman" w:hAnsiTheme="minorHAnsi" w:cstheme="minorHAnsi"/>
                <w:sz w:val="18"/>
                <w:szCs w:val="18"/>
              </w:rPr>
            </w:pPr>
          </w:p>
          <w:p w14:paraId="19A40B22" w14:textId="77777777" w:rsidR="002201C4" w:rsidRPr="008C7CB2" w:rsidRDefault="002201C4" w:rsidP="002201C4">
            <w:pPr>
              <w:pStyle w:val="TableParagraph"/>
              <w:ind w:right="95"/>
              <w:rPr>
                <w:rFonts w:asciiTheme="minorHAnsi" w:eastAsia="Times New Roman" w:hAnsiTheme="minorHAnsi" w:cstheme="minorHAnsi"/>
                <w:sz w:val="18"/>
                <w:szCs w:val="18"/>
                <w:lang w:val="es-CO"/>
              </w:rPr>
            </w:pPr>
            <w:r w:rsidRPr="008C7CB2">
              <w:rPr>
                <w:rFonts w:asciiTheme="minorHAnsi" w:eastAsia="Times New Roman" w:hAnsiTheme="minorHAnsi" w:cstheme="minorHAnsi"/>
                <w:sz w:val="18"/>
                <w:szCs w:val="18"/>
                <w:lang w:val="es-CO"/>
              </w:rPr>
              <w:t>Adicionalmente para el primer pago y por única vez deberán anexar los siguientes documentos:</w:t>
            </w:r>
          </w:p>
          <w:p w14:paraId="454BC642" w14:textId="77777777" w:rsidR="002201C4" w:rsidRPr="008C7CB2" w:rsidRDefault="002201C4" w:rsidP="002201C4">
            <w:pPr>
              <w:pStyle w:val="TableParagraph"/>
              <w:ind w:right="95"/>
              <w:rPr>
                <w:rFonts w:asciiTheme="minorHAnsi" w:eastAsia="Times New Roman" w:hAnsiTheme="minorHAnsi" w:cstheme="minorHAnsi"/>
                <w:sz w:val="18"/>
                <w:szCs w:val="18"/>
                <w:lang w:val="es-CO"/>
              </w:rPr>
            </w:pPr>
          </w:p>
          <w:p w14:paraId="0701A095" w14:textId="77777777" w:rsidR="002201C4" w:rsidRPr="008C7CB2" w:rsidRDefault="002201C4" w:rsidP="002201C4">
            <w:pPr>
              <w:pStyle w:val="TableParagraph"/>
              <w:ind w:right="95"/>
              <w:rPr>
                <w:rFonts w:asciiTheme="minorHAnsi" w:eastAsia="Times New Roman" w:hAnsiTheme="minorHAnsi" w:cstheme="minorHAnsi"/>
                <w:sz w:val="18"/>
                <w:szCs w:val="18"/>
                <w:lang w:val="es-CO"/>
              </w:rPr>
            </w:pPr>
            <w:r w:rsidRPr="008C7CB2">
              <w:rPr>
                <w:rFonts w:asciiTheme="minorHAnsi" w:eastAsia="Times New Roman" w:hAnsiTheme="minorHAnsi" w:cstheme="minorHAnsi"/>
                <w:sz w:val="18"/>
                <w:szCs w:val="18"/>
                <w:lang w:val="es-CO"/>
              </w:rPr>
              <w:t>1.</w:t>
            </w:r>
            <w:r w:rsidRPr="008C7CB2">
              <w:rPr>
                <w:rFonts w:asciiTheme="minorHAnsi" w:eastAsia="Times New Roman" w:hAnsiTheme="minorHAnsi" w:cstheme="minorHAnsi"/>
                <w:sz w:val="18"/>
                <w:szCs w:val="18"/>
                <w:lang w:val="es-CO"/>
              </w:rPr>
              <w:tab/>
              <w:t>Copia del Acta de Inicio.</w:t>
            </w:r>
          </w:p>
          <w:p w14:paraId="647A15FF" w14:textId="77777777" w:rsidR="002201C4" w:rsidRPr="008C7CB2" w:rsidRDefault="002201C4" w:rsidP="002201C4">
            <w:pPr>
              <w:pStyle w:val="TableParagraph"/>
              <w:ind w:right="95"/>
              <w:rPr>
                <w:rFonts w:asciiTheme="minorHAnsi" w:eastAsia="Times New Roman" w:hAnsiTheme="minorHAnsi" w:cstheme="minorHAnsi"/>
                <w:sz w:val="18"/>
                <w:szCs w:val="18"/>
                <w:lang w:val="es-CO"/>
              </w:rPr>
            </w:pPr>
          </w:p>
          <w:p w14:paraId="3AAAB55F" w14:textId="77777777" w:rsidR="002201C4" w:rsidRPr="008C7CB2" w:rsidRDefault="002201C4" w:rsidP="002201C4">
            <w:pPr>
              <w:pStyle w:val="TableParagraph"/>
              <w:ind w:right="95"/>
              <w:rPr>
                <w:rFonts w:asciiTheme="minorHAnsi" w:eastAsia="Times New Roman" w:hAnsiTheme="minorHAnsi" w:cstheme="minorHAnsi"/>
                <w:sz w:val="18"/>
                <w:szCs w:val="18"/>
                <w:lang w:val="es-CO"/>
              </w:rPr>
            </w:pPr>
            <w:r w:rsidRPr="008C7CB2">
              <w:rPr>
                <w:rFonts w:asciiTheme="minorHAnsi" w:eastAsia="Times New Roman" w:hAnsiTheme="minorHAnsi" w:cstheme="minorHAnsi"/>
                <w:sz w:val="18"/>
                <w:szCs w:val="18"/>
                <w:lang w:val="es-CO"/>
              </w:rPr>
              <w:t>2.</w:t>
            </w:r>
            <w:r w:rsidRPr="008C7CB2">
              <w:rPr>
                <w:rFonts w:asciiTheme="minorHAnsi" w:eastAsia="Times New Roman" w:hAnsiTheme="minorHAnsi" w:cstheme="minorHAnsi"/>
                <w:sz w:val="18"/>
                <w:szCs w:val="18"/>
                <w:lang w:val="es-CO"/>
              </w:rPr>
              <w:tab/>
              <w:t>Copia del comprobante de negociación de la operación celebrada.</w:t>
            </w:r>
          </w:p>
          <w:p w14:paraId="41FCE044" w14:textId="77777777" w:rsidR="002201C4" w:rsidRPr="008C7CB2" w:rsidRDefault="002201C4" w:rsidP="002201C4">
            <w:pPr>
              <w:pStyle w:val="TableParagraph"/>
              <w:ind w:right="95"/>
              <w:rPr>
                <w:rFonts w:asciiTheme="minorHAnsi" w:eastAsia="Times New Roman" w:hAnsiTheme="minorHAnsi" w:cstheme="minorHAnsi"/>
                <w:sz w:val="18"/>
                <w:szCs w:val="18"/>
                <w:lang w:val="es-CO"/>
              </w:rPr>
            </w:pPr>
          </w:p>
          <w:p w14:paraId="1D3479FB" w14:textId="77777777" w:rsidR="002201C4" w:rsidRPr="008C7CB2" w:rsidRDefault="002201C4" w:rsidP="002201C4">
            <w:pPr>
              <w:pStyle w:val="TableParagraph"/>
              <w:ind w:right="95"/>
              <w:rPr>
                <w:rFonts w:asciiTheme="minorHAnsi" w:eastAsia="Times New Roman" w:hAnsiTheme="minorHAnsi" w:cstheme="minorHAnsi"/>
                <w:sz w:val="18"/>
                <w:szCs w:val="18"/>
                <w:lang w:val="es-CO"/>
              </w:rPr>
            </w:pPr>
            <w:r w:rsidRPr="008C7CB2">
              <w:rPr>
                <w:rFonts w:asciiTheme="minorHAnsi" w:eastAsia="Times New Roman" w:hAnsiTheme="minorHAnsi" w:cstheme="minorHAnsi"/>
                <w:sz w:val="18"/>
                <w:szCs w:val="18"/>
                <w:lang w:val="es-CO"/>
              </w:rPr>
              <w:t>3.</w:t>
            </w:r>
            <w:r w:rsidRPr="008C7CB2">
              <w:rPr>
                <w:rFonts w:asciiTheme="minorHAnsi" w:eastAsia="Times New Roman" w:hAnsiTheme="minorHAnsi" w:cstheme="minorHAnsi"/>
                <w:sz w:val="18"/>
                <w:szCs w:val="18"/>
                <w:lang w:val="es-CO"/>
              </w:rPr>
              <w:tab/>
              <w:t>Copia Pólizas aprobadas.</w:t>
            </w:r>
          </w:p>
          <w:p w14:paraId="01384D88" w14:textId="77777777" w:rsidR="002201C4" w:rsidRPr="008C7CB2" w:rsidRDefault="002201C4" w:rsidP="002201C4">
            <w:pPr>
              <w:pStyle w:val="TableParagraph"/>
              <w:ind w:right="95"/>
              <w:rPr>
                <w:rFonts w:asciiTheme="minorHAnsi" w:eastAsia="Times New Roman" w:hAnsiTheme="minorHAnsi" w:cstheme="minorHAnsi"/>
                <w:sz w:val="18"/>
                <w:szCs w:val="18"/>
                <w:lang w:val="es-CO"/>
              </w:rPr>
            </w:pPr>
          </w:p>
          <w:p w14:paraId="6803087C" w14:textId="77777777" w:rsidR="002201C4" w:rsidRPr="008C7CB2" w:rsidRDefault="002201C4" w:rsidP="00460241">
            <w:pPr>
              <w:pStyle w:val="TableParagraph"/>
              <w:numPr>
                <w:ilvl w:val="0"/>
                <w:numId w:val="39"/>
              </w:numPr>
              <w:ind w:right="95"/>
              <w:rPr>
                <w:rFonts w:asciiTheme="minorHAnsi" w:eastAsia="Times New Roman" w:hAnsiTheme="minorHAnsi" w:cstheme="minorHAnsi"/>
                <w:sz w:val="18"/>
                <w:szCs w:val="18"/>
                <w:lang w:val="es-CO"/>
              </w:rPr>
            </w:pPr>
            <w:r w:rsidRPr="008C7CB2">
              <w:rPr>
                <w:rFonts w:asciiTheme="minorHAnsi" w:eastAsia="Times New Roman" w:hAnsiTheme="minorHAnsi" w:cstheme="minorHAnsi"/>
                <w:sz w:val="18"/>
                <w:szCs w:val="18"/>
                <w:lang w:val="es-CO"/>
              </w:rPr>
              <w:t>Copia del comprobante de pago de impuestos Municipales.</w:t>
            </w:r>
          </w:p>
          <w:p w14:paraId="57697216" w14:textId="77777777" w:rsidR="002201C4" w:rsidRPr="008C7CB2" w:rsidRDefault="002201C4" w:rsidP="002201C4">
            <w:pPr>
              <w:pStyle w:val="TableParagraph"/>
              <w:ind w:right="95"/>
              <w:rPr>
                <w:rFonts w:asciiTheme="minorHAnsi" w:eastAsia="Times New Roman" w:hAnsiTheme="minorHAnsi" w:cstheme="minorHAnsi"/>
                <w:sz w:val="18"/>
                <w:szCs w:val="18"/>
                <w:lang w:val="es-CO"/>
              </w:rPr>
            </w:pPr>
          </w:p>
          <w:p w14:paraId="034A90A9" w14:textId="77777777" w:rsidR="002201C4" w:rsidRPr="008C7CB2" w:rsidRDefault="002201C4" w:rsidP="00460241">
            <w:pPr>
              <w:pStyle w:val="TableParagraph"/>
              <w:numPr>
                <w:ilvl w:val="0"/>
                <w:numId w:val="39"/>
              </w:numPr>
              <w:ind w:right="95"/>
              <w:rPr>
                <w:rFonts w:asciiTheme="minorHAnsi" w:eastAsia="Times New Roman" w:hAnsiTheme="minorHAnsi" w:cstheme="minorHAnsi"/>
                <w:sz w:val="18"/>
                <w:szCs w:val="18"/>
                <w:lang w:val="es-CO"/>
              </w:rPr>
            </w:pPr>
            <w:r w:rsidRPr="008C7CB2">
              <w:rPr>
                <w:rFonts w:asciiTheme="minorHAnsi" w:eastAsia="Times New Roman" w:hAnsiTheme="minorHAnsi" w:cstheme="minorHAnsi"/>
                <w:sz w:val="18"/>
                <w:szCs w:val="18"/>
                <w:lang w:val="es-CO"/>
              </w:rPr>
              <w:t>Copia cedula represéntame legal.</w:t>
            </w:r>
          </w:p>
          <w:p w14:paraId="5E9C4EA0" w14:textId="77777777" w:rsidR="002201C4" w:rsidRPr="008C7CB2" w:rsidRDefault="002201C4" w:rsidP="002201C4">
            <w:pPr>
              <w:pStyle w:val="TableParagraph"/>
              <w:ind w:right="95"/>
              <w:rPr>
                <w:rFonts w:asciiTheme="minorHAnsi" w:eastAsia="Times New Roman" w:hAnsiTheme="minorHAnsi" w:cstheme="minorHAnsi"/>
                <w:sz w:val="18"/>
                <w:szCs w:val="18"/>
                <w:lang w:val="es-CO"/>
              </w:rPr>
            </w:pPr>
          </w:p>
          <w:p w14:paraId="2D8148EA" w14:textId="45C17ADA" w:rsidR="002201C4" w:rsidRPr="008C7CB2" w:rsidRDefault="002201C4" w:rsidP="002201C4">
            <w:pPr>
              <w:pStyle w:val="TableParagraph"/>
              <w:ind w:right="95"/>
              <w:rPr>
                <w:rFonts w:asciiTheme="minorHAnsi" w:eastAsia="Times New Roman" w:hAnsiTheme="minorHAnsi" w:cstheme="minorHAnsi"/>
                <w:sz w:val="18"/>
                <w:szCs w:val="18"/>
                <w:lang w:val="es-CO"/>
              </w:rPr>
            </w:pPr>
            <w:r w:rsidRPr="008C7CB2">
              <w:rPr>
                <w:rFonts w:asciiTheme="minorHAnsi" w:eastAsia="Times New Roman" w:hAnsiTheme="minorHAnsi" w:cstheme="minorHAnsi"/>
                <w:sz w:val="18"/>
                <w:szCs w:val="18"/>
                <w:lang w:val="es-CO"/>
              </w:rPr>
              <w:t xml:space="preserve">En caso de que se informe cualquier deficiencia en los documentos presentados, el comitente vendedor contará con un término máximo de </w:t>
            </w:r>
            <w:r w:rsidR="00CB1131" w:rsidRPr="008C7CB2">
              <w:rPr>
                <w:rFonts w:asciiTheme="minorHAnsi" w:eastAsia="Times New Roman" w:hAnsiTheme="minorHAnsi" w:cstheme="minorHAnsi"/>
                <w:sz w:val="18"/>
                <w:szCs w:val="18"/>
                <w:lang w:val="es-CO"/>
              </w:rPr>
              <w:t>ocho (</w:t>
            </w:r>
            <w:r w:rsidRPr="008C7CB2">
              <w:rPr>
                <w:rFonts w:asciiTheme="minorHAnsi" w:eastAsia="Times New Roman" w:hAnsiTheme="minorHAnsi" w:cstheme="minorHAnsi"/>
                <w:sz w:val="18"/>
                <w:szCs w:val="18"/>
                <w:lang w:val="es-CO"/>
              </w:rPr>
              <w:t>8</w:t>
            </w:r>
            <w:r w:rsidR="00CB1131" w:rsidRPr="008C7CB2">
              <w:rPr>
                <w:rFonts w:asciiTheme="minorHAnsi" w:eastAsia="Times New Roman" w:hAnsiTheme="minorHAnsi" w:cstheme="minorHAnsi"/>
                <w:sz w:val="18"/>
                <w:szCs w:val="18"/>
                <w:lang w:val="es-CO"/>
              </w:rPr>
              <w:t>)</w:t>
            </w:r>
            <w:r w:rsidRPr="008C7CB2">
              <w:rPr>
                <w:rFonts w:asciiTheme="minorHAnsi" w:eastAsia="Times New Roman" w:hAnsiTheme="minorHAnsi" w:cstheme="minorHAnsi"/>
                <w:sz w:val="18"/>
                <w:szCs w:val="18"/>
                <w:lang w:val="es-CO"/>
              </w:rPr>
              <w:t xml:space="preserve"> días corrientes para realizar la respectiva subsanación en debida forma.</w:t>
            </w:r>
          </w:p>
          <w:p w14:paraId="53D6FBFE" w14:textId="77777777" w:rsidR="002201C4" w:rsidRPr="008C7CB2" w:rsidRDefault="002201C4" w:rsidP="002201C4">
            <w:pPr>
              <w:pStyle w:val="TableParagraph"/>
              <w:ind w:right="95"/>
              <w:rPr>
                <w:rFonts w:asciiTheme="minorHAnsi" w:eastAsia="Times New Roman" w:hAnsiTheme="minorHAnsi" w:cstheme="minorHAnsi"/>
                <w:sz w:val="18"/>
                <w:szCs w:val="18"/>
                <w:lang w:val="es-CO"/>
              </w:rPr>
            </w:pPr>
          </w:p>
          <w:p w14:paraId="798E27F2" w14:textId="77777777" w:rsidR="002201C4" w:rsidRPr="008C7CB2" w:rsidRDefault="002201C4" w:rsidP="002201C4">
            <w:pPr>
              <w:pStyle w:val="TableParagraph"/>
              <w:ind w:right="95"/>
              <w:rPr>
                <w:rFonts w:asciiTheme="minorHAnsi" w:eastAsia="Times New Roman" w:hAnsiTheme="minorHAnsi" w:cstheme="minorHAnsi"/>
                <w:sz w:val="18"/>
                <w:szCs w:val="18"/>
                <w:lang w:val="es-CO"/>
              </w:rPr>
            </w:pPr>
            <w:r w:rsidRPr="008C7CB2">
              <w:rPr>
                <w:rFonts w:asciiTheme="minorHAnsi" w:eastAsia="Times New Roman" w:hAnsiTheme="minorHAnsi" w:cstheme="minorHAnsi"/>
                <w:sz w:val="18"/>
                <w:szCs w:val="18"/>
                <w:lang w:val="es-CO"/>
              </w:rPr>
              <w:t>El Acta Parcial para el pago deberá suscribirse dentro de los cinco (5) días hábiles siguientes a la radicación de la totalidad de los documentos relacionados en los numerales anteriores. Informe de cumplimiento a satisfacción expedido por el supervisor de la Entidad deberá suscribirse dentro de los tres (3) días hábiles siguientes a la radicación de la totalidad de los documentos relacionados en los numerales anteriores.</w:t>
            </w:r>
          </w:p>
          <w:p w14:paraId="5D9F6599" w14:textId="77777777" w:rsidR="002201C4" w:rsidRPr="008C7CB2" w:rsidRDefault="002201C4" w:rsidP="002201C4">
            <w:pPr>
              <w:pStyle w:val="TableParagraph"/>
              <w:ind w:right="95"/>
              <w:rPr>
                <w:rFonts w:asciiTheme="minorHAnsi" w:eastAsia="Times New Roman" w:hAnsiTheme="minorHAnsi" w:cstheme="minorHAnsi"/>
                <w:sz w:val="18"/>
                <w:szCs w:val="18"/>
                <w:lang w:val="es-CO"/>
              </w:rPr>
            </w:pPr>
          </w:p>
          <w:p w14:paraId="470993FF" w14:textId="77777777" w:rsidR="002201C4" w:rsidRPr="008C7CB2" w:rsidRDefault="002201C4" w:rsidP="002201C4">
            <w:pPr>
              <w:pStyle w:val="TableParagraph"/>
              <w:ind w:right="95"/>
              <w:rPr>
                <w:rFonts w:asciiTheme="minorHAnsi" w:eastAsia="Times New Roman" w:hAnsiTheme="minorHAnsi" w:cstheme="minorHAnsi"/>
                <w:sz w:val="18"/>
                <w:szCs w:val="18"/>
                <w:lang w:val="es-CO"/>
              </w:rPr>
            </w:pPr>
            <w:r w:rsidRPr="008C7CB2">
              <w:rPr>
                <w:rFonts w:asciiTheme="minorHAnsi" w:eastAsia="Times New Roman" w:hAnsiTheme="minorHAnsi" w:cstheme="minorHAnsi"/>
                <w:sz w:val="18"/>
                <w:szCs w:val="18"/>
                <w:lang w:val="es-CO"/>
              </w:rPr>
              <w:t>PARAGRAFO: Los pagos de cada uno de los ítems anteriores se efectuarán dentro del plazo establecido, efecto para el cual la entidad adelantará los trámites pertinentes.</w:t>
            </w:r>
          </w:p>
          <w:p w14:paraId="557F6950" w14:textId="77777777" w:rsidR="002201C4" w:rsidRPr="008C7CB2" w:rsidRDefault="002201C4" w:rsidP="002201C4">
            <w:pPr>
              <w:pStyle w:val="TableParagraph"/>
              <w:ind w:right="95"/>
              <w:rPr>
                <w:rFonts w:asciiTheme="minorHAnsi" w:eastAsia="Times New Roman" w:hAnsiTheme="minorHAnsi" w:cstheme="minorHAnsi"/>
                <w:sz w:val="18"/>
                <w:szCs w:val="18"/>
                <w:lang w:val="es-CO"/>
              </w:rPr>
            </w:pPr>
          </w:p>
          <w:p w14:paraId="13F80D70" w14:textId="77777777" w:rsidR="002201C4" w:rsidRPr="008C7CB2" w:rsidRDefault="002201C4" w:rsidP="002201C4">
            <w:pPr>
              <w:pStyle w:val="TableParagraph"/>
              <w:ind w:right="95"/>
              <w:rPr>
                <w:rFonts w:asciiTheme="minorHAnsi" w:eastAsia="Times New Roman" w:hAnsiTheme="minorHAnsi" w:cstheme="minorHAnsi"/>
                <w:sz w:val="18"/>
                <w:szCs w:val="18"/>
                <w:lang w:val="es-CO"/>
              </w:rPr>
            </w:pPr>
            <w:r w:rsidRPr="008C7CB2">
              <w:rPr>
                <w:rFonts w:asciiTheme="minorHAnsi" w:eastAsia="Times New Roman" w:hAnsiTheme="minorHAnsi" w:cstheme="minorHAnsi"/>
                <w:sz w:val="18"/>
                <w:szCs w:val="18"/>
                <w:lang w:val="es-CO"/>
              </w:rPr>
              <w:t>El pago al comitente vendedor depende de la oportunidad y calidad en la presentación de los documentos e información señalados. Por tanto, el comitente vendedor deberá tener en cuenta que la presentación deficiente y/o tardía podrá conllevar a una demora en el pago. Por esta falta, el comitente comprador no asumirá responsabilidad, ni obligaciones adicionales a las descritas en la presente ficha técnica, y en todos los casos informará de manera oportuna al COMISIONISTA VENDEDOR y a la BOLSA MERCANTIL DE COLOMBIA S.A.</w:t>
            </w:r>
          </w:p>
          <w:p w14:paraId="2E284054" w14:textId="77777777" w:rsidR="002201C4" w:rsidRPr="008C7CB2" w:rsidRDefault="002201C4" w:rsidP="002201C4">
            <w:pPr>
              <w:pStyle w:val="TableParagraph"/>
              <w:ind w:right="95"/>
              <w:rPr>
                <w:rFonts w:asciiTheme="minorHAnsi" w:eastAsia="Times New Roman" w:hAnsiTheme="minorHAnsi" w:cstheme="minorHAnsi"/>
                <w:sz w:val="18"/>
                <w:szCs w:val="18"/>
                <w:lang w:val="es-CO"/>
              </w:rPr>
            </w:pPr>
          </w:p>
          <w:p w14:paraId="5938AAA9" w14:textId="77777777" w:rsidR="002201C4" w:rsidRPr="008C7CB2" w:rsidRDefault="002201C4" w:rsidP="002201C4">
            <w:pPr>
              <w:pStyle w:val="TableParagraph"/>
              <w:ind w:right="95"/>
              <w:rPr>
                <w:rFonts w:asciiTheme="minorHAnsi" w:eastAsia="Times New Roman" w:hAnsiTheme="minorHAnsi" w:cstheme="minorHAnsi"/>
                <w:sz w:val="18"/>
                <w:szCs w:val="18"/>
                <w:lang w:val="es-CO"/>
              </w:rPr>
            </w:pPr>
            <w:r w:rsidRPr="008C7CB2">
              <w:rPr>
                <w:rFonts w:asciiTheme="minorHAnsi" w:eastAsia="Times New Roman" w:hAnsiTheme="minorHAnsi" w:cstheme="minorHAnsi"/>
                <w:sz w:val="18"/>
                <w:szCs w:val="18"/>
                <w:lang w:val="es-CO"/>
              </w:rPr>
              <w:t xml:space="preserve">Se entiende por recibo a “ENTERA SATISFACCIÓN” cuando el servicio cumpla con todas las especificaciones técnicas y los plazos previstos, situación que generará la expedición de dicho documento por parte del supervisor de la negociación el cual deberá ser presentado para el pago. </w:t>
            </w:r>
          </w:p>
          <w:p w14:paraId="0A6294D8" w14:textId="77777777" w:rsidR="00550BF2" w:rsidRPr="008C7CB2" w:rsidRDefault="00550BF2" w:rsidP="002201C4">
            <w:pPr>
              <w:pStyle w:val="TableParagraph"/>
              <w:ind w:right="95"/>
              <w:rPr>
                <w:rFonts w:asciiTheme="minorHAnsi" w:eastAsia="Times New Roman" w:hAnsiTheme="minorHAnsi" w:cstheme="minorHAnsi"/>
                <w:sz w:val="18"/>
                <w:szCs w:val="18"/>
                <w:lang w:val="es-CO"/>
              </w:rPr>
            </w:pPr>
          </w:p>
          <w:p w14:paraId="6CED1E2F" w14:textId="764DF301" w:rsidR="0028737C" w:rsidRDefault="002201C4" w:rsidP="00E05307">
            <w:pPr>
              <w:pStyle w:val="TableParagraph"/>
              <w:ind w:right="95"/>
              <w:rPr>
                <w:rFonts w:asciiTheme="minorHAnsi" w:eastAsia="Times New Roman" w:hAnsiTheme="minorHAnsi" w:cstheme="minorHAnsi"/>
                <w:sz w:val="18"/>
                <w:szCs w:val="18"/>
                <w:lang w:val="es-CO"/>
              </w:rPr>
            </w:pPr>
            <w:r w:rsidRPr="008C7CB2">
              <w:rPr>
                <w:rFonts w:asciiTheme="minorHAnsi" w:eastAsia="Times New Roman" w:hAnsiTheme="minorHAnsi" w:cstheme="minorHAnsi"/>
                <w:sz w:val="18"/>
                <w:szCs w:val="18"/>
                <w:lang w:val="es-CO"/>
              </w:rPr>
              <w:t>Al finalizar la ejecución y para el trámite del último pago el comitente vendedor, deberá presentar a la supervisión con copia al comisionista comprador un informe que consolide la información solicitada en los informes de las entregas durante el plazo de la operación.</w:t>
            </w:r>
          </w:p>
          <w:p w14:paraId="277060FB" w14:textId="77777777" w:rsidR="00E05307" w:rsidRPr="008C7CB2" w:rsidRDefault="00E05307" w:rsidP="00E05307">
            <w:pPr>
              <w:pStyle w:val="TableParagraph"/>
              <w:ind w:right="95"/>
              <w:rPr>
                <w:rFonts w:asciiTheme="minorHAnsi" w:eastAsia="Times New Roman" w:hAnsiTheme="minorHAnsi" w:cstheme="minorHAnsi"/>
                <w:sz w:val="18"/>
                <w:szCs w:val="18"/>
              </w:rPr>
            </w:pPr>
          </w:p>
          <w:p w14:paraId="653FE4EE" w14:textId="77777777" w:rsidR="008359CA" w:rsidRPr="008C7CB2" w:rsidRDefault="008359CA" w:rsidP="008359CA">
            <w:pPr>
              <w:pStyle w:val="Default"/>
              <w:jc w:val="both"/>
              <w:rPr>
                <w:rFonts w:asciiTheme="minorHAnsi" w:hAnsiTheme="minorHAnsi" w:cstheme="minorHAnsi"/>
                <w:b/>
                <w:bCs/>
                <w:sz w:val="18"/>
                <w:szCs w:val="18"/>
                <w:lang w:val="es-CO"/>
              </w:rPr>
            </w:pPr>
            <w:r w:rsidRPr="008C7CB2">
              <w:rPr>
                <w:rFonts w:asciiTheme="minorHAnsi" w:hAnsiTheme="minorHAnsi" w:cstheme="minorHAnsi"/>
                <w:b/>
                <w:bCs/>
                <w:sz w:val="18"/>
                <w:szCs w:val="18"/>
                <w:lang w:val="es-CO"/>
              </w:rPr>
              <w:t xml:space="preserve">PROCESO ADICIONAL PARA LA ACEPTACIÓN DE FACTURAS </w:t>
            </w:r>
          </w:p>
          <w:p w14:paraId="5F3E6D47" w14:textId="77777777" w:rsidR="008359CA" w:rsidRPr="008C7CB2" w:rsidRDefault="008359CA" w:rsidP="008359CA">
            <w:pPr>
              <w:pStyle w:val="Default"/>
              <w:jc w:val="both"/>
              <w:rPr>
                <w:rFonts w:asciiTheme="minorHAnsi" w:hAnsiTheme="minorHAnsi" w:cstheme="minorHAnsi"/>
                <w:sz w:val="18"/>
                <w:szCs w:val="18"/>
                <w:lang w:val="es-CO"/>
              </w:rPr>
            </w:pPr>
          </w:p>
          <w:p w14:paraId="78F32F6E" w14:textId="77777777" w:rsidR="008359CA" w:rsidRPr="008C7CB2" w:rsidRDefault="008359CA" w:rsidP="008359CA">
            <w:pPr>
              <w:pStyle w:val="Default"/>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 xml:space="preserve">En caso de que existan causales para aplicarse las penalizaciones establecidas en la presente ficha técnica de negociación y que las mismas se encuentren en el </w:t>
            </w:r>
            <w:r w:rsidR="00AD739E" w:rsidRPr="008C7CB2">
              <w:rPr>
                <w:rFonts w:asciiTheme="minorHAnsi" w:hAnsiTheme="minorHAnsi" w:cstheme="minorHAnsi"/>
                <w:sz w:val="18"/>
                <w:szCs w:val="18"/>
                <w:lang w:val="es-CO"/>
              </w:rPr>
              <w:t xml:space="preserve">debido </w:t>
            </w:r>
            <w:r w:rsidRPr="008C7CB2">
              <w:rPr>
                <w:rFonts w:asciiTheme="minorHAnsi" w:hAnsiTheme="minorHAnsi" w:cstheme="minorHAnsi"/>
                <w:sz w:val="18"/>
                <w:szCs w:val="18"/>
                <w:lang w:val="es-CO"/>
              </w:rPr>
              <w:t>proceso sancionatorio o que no hayan sido conciliadas entre las partes, El comitente comprador tiene la potestad de no recibir la factura hasta tanto se determine la aplicación de la penalización</w:t>
            </w:r>
            <w:r w:rsidR="00AD739E" w:rsidRPr="008C7CB2">
              <w:rPr>
                <w:rFonts w:asciiTheme="minorHAnsi" w:hAnsiTheme="minorHAnsi" w:cstheme="minorHAnsi"/>
                <w:sz w:val="18"/>
                <w:szCs w:val="18"/>
                <w:lang w:val="es-CO"/>
              </w:rPr>
              <w:t xml:space="preserve"> o a su vez tramitarla e imponerla en posteriores facturas. </w:t>
            </w:r>
          </w:p>
          <w:p w14:paraId="246F8BB8" w14:textId="77777777" w:rsidR="00AD739E" w:rsidRPr="008C7CB2" w:rsidRDefault="00AD739E" w:rsidP="008359CA">
            <w:pPr>
              <w:pStyle w:val="Default"/>
              <w:jc w:val="both"/>
              <w:rPr>
                <w:rFonts w:asciiTheme="minorHAnsi" w:hAnsiTheme="minorHAnsi" w:cstheme="minorHAnsi"/>
                <w:sz w:val="18"/>
                <w:szCs w:val="18"/>
                <w:lang w:val="es-CO"/>
              </w:rPr>
            </w:pPr>
          </w:p>
          <w:p w14:paraId="664FD5F4" w14:textId="77777777" w:rsidR="00AD739E" w:rsidRPr="008C7CB2" w:rsidRDefault="00AD739E" w:rsidP="008359CA">
            <w:pPr>
              <w:pStyle w:val="Default"/>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lastRenderedPageBreak/>
              <w:t>El hecho de tramitar la factura aun cuando se encuentre en curso el proceso de determinación de aplicación de penalizaciones o esclarecimiento de ciertas situaciones, no implica que la entidad no puede solicitar el incumplimiento posterior al pago de la factura del mes correspondiente.</w:t>
            </w:r>
          </w:p>
          <w:p w14:paraId="1FCFCFC1" w14:textId="77777777" w:rsidR="00AD739E" w:rsidRPr="008C7CB2" w:rsidRDefault="00AD739E" w:rsidP="008359CA">
            <w:pPr>
              <w:pStyle w:val="Default"/>
              <w:jc w:val="both"/>
              <w:rPr>
                <w:rFonts w:asciiTheme="minorHAnsi" w:hAnsiTheme="minorHAnsi" w:cstheme="minorHAnsi"/>
                <w:sz w:val="18"/>
                <w:szCs w:val="18"/>
              </w:rPr>
            </w:pPr>
          </w:p>
          <w:p w14:paraId="0261D7FD" w14:textId="77777777" w:rsidR="0029442A" w:rsidRPr="008C7CB2" w:rsidRDefault="0029442A" w:rsidP="00387EBB">
            <w:pPr>
              <w:tabs>
                <w:tab w:val="left" w:pos="1249"/>
              </w:tabs>
              <w:jc w:val="both"/>
              <w:rPr>
                <w:rFonts w:asciiTheme="minorHAnsi" w:eastAsia="Times New Roman" w:hAnsiTheme="minorHAnsi" w:cstheme="minorHAnsi"/>
                <w:sz w:val="18"/>
                <w:szCs w:val="18"/>
                <w:lang w:eastAsia="es-ES"/>
              </w:rPr>
            </w:pPr>
            <w:r w:rsidRPr="008C7CB2">
              <w:rPr>
                <w:rFonts w:asciiTheme="minorHAnsi" w:eastAsia="Times New Roman" w:hAnsiTheme="minorHAnsi" w:cstheme="minorHAnsi"/>
                <w:sz w:val="18"/>
                <w:szCs w:val="18"/>
                <w:lang w:eastAsia="es-ES"/>
              </w:rPr>
              <w:t>En caso de que para la última factura haya penalizaciones pendientes por definir, dicha factura no se pagará ni se acreditará en el sistema de la BMC hasta tanto se haya conciliado los hechos y se haya realizado la respectiva nota crédito contable a dicha factura.</w:t>
            </w:r>
          </w:p>
          <w:p w14:paraId="7EA7B336" w14:textId="77777777" w:rsidR="00387EBB" w:rsidRPr="008C7CB2" w:rsidRDefault="00387EBB" w:rsidP="00387EBB">
            <w:pPr>
              <w:widowControl w:val="0"/>
              <w:autoSpaceDE w:val="0"/>
              <w:autoSpaceDN w:val="0"/>
              <w:rPr>
                <w:rFonts w:asciiTheme="minorHAnsi" w:hAnsiTheme="minorHAnsi" w:cstheme="minorHAnsi"/>
                <w:b/>
                <w:bCs/>
                <w:sz w:val="18"/>
                <w:szCs w:val="18"/>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387EBB" w:rsidRPr="008C7CB2" w14:paraId="6287F626" w14:textId="77777777" w:rsidTr="00A24F70">
              <w:trPr>
                <w:trHeight w:val="385"/>
              </w:trPr>
              <w:tc>
                <w:tcPr>
                  <w:tcW w:w="9639" w:type="dxa"/>
                  <w:shd w:val="clear" w:color="auto" w:fill="000000"/>
                </w:tcPr>
                <w:p w14:paraId="02932891" w14:textId="77777777" w:rsidR="00387EBB" w:rsidRPr="008C7CB2" w:rsidRDefault="00387EBB" w:rsidP="00387EBB">
                  <w:pPr>
                    <w:pStyle w:val="TableParagraph"/>
                    <w:tabs>
                      <w:tab w:val="left" w:pos="523"/>
                    </w:tabs>
                    <w:ind w:left="117"/>
                    <w:rPr>
                      <w:rFonts w:asciiTheme="minorHAnsi" w:hAnsiTheme="minorHAnsi" w:cstheme="minorHAnsi"/>
                      <w:b/>
                      <w:sz w:val="18"/>
                      <w:szCs w:val="18"/>
                      <w:lang w:val="es-CO"/>
                    </w:rPr>
                  </w:pPr>
                  <w:r w:rsidRPr="008C7CB2">
                    <w:rPr>
                      <w:rFonts w:asciiTheme="minorHAnsi" w:hAnsiTheme="minorHAnsi" w:cstheme="minorHAnsi"/>
                      <w:b/>
                      <w:sz w:val="18"/>
                      <w:szCs w:val="18"/>
                      <w:lang w:val="es-CO"/>
                    </w:rPr>
                    <w:t>7.</w:t>
                  </w:r>
                  <w:r w:rsidRPr="008C7CB2">
                    <w:rPr>
                      <w:rFonts w:asciiTheme="minorHAnsi" w:hAnsiTheme="minorHAnsi" w:cstheme="minorHAnsi"/>
                      <w:b/>
                      <w:sz w:val="18"/>
                      <w:szCs w:val="18"/>
                      <w:lang w:val="es-CO"/>
                    </w:rPr>
                    <w:tab/>
                    <w:t>CONDICIONES DE LA SOCIEDAD COMISIONISTA VENDEDORA CORRESPONDIENTES</w:t>
                  </w:r>
                  <w:r w:rsidRPr="008C7CB2">
                    <w:rPr>
                      <w:rFonts w:asciiTheme="minorHAnsi" w:hAnsiTheme="minorHAnsi" w:cstheme="minorHAnsi"/>
                      <w:b/>
                      <w:spacing w:val="-19"/>
                      <w:sz w:val="18"/>
                      <w:szCs w:val="18"/>
                      <w:lang w:val="es-CO"/>
                    </w:rPr>
                    <w:t xml:space="preserve"> </w:t>
                  </w:r>
                  <w:r w:rsidRPr="008C7CB2">
                    <w:rPr>
                      <w:rFonts w:asciiTheme="minorHAnsi" w:hAnsiTheme="minorHAnsi" w:cstheme="minorHAnsi"/>
                      <w:b/>
                      <w:sz w:val="18"/>
                      <w:szCs w:val="18"/>
                      <w:lang w:val="es-CO"/>
                    </w:rPr>
                    <w:t>AL COMITENTE VENDEDOR PREVIAS A LA CELEBRACIÓN DE LA NEGOCIACIÓN.</w:t>
                  </w:r>
                </w:p>
              </w:tc>
            </w:tr>
          </w:tbl>
          <w:p w14:paraId="14FB07D8" w14:textId="77777777" w:rsidR="00387EBB" w:rsidRPr="008C7CB2" w:rsidRDefault="00387EBB" w:rsidP="00387EBB">
            <w:pPr>
              <w:widowControl w:val="0"/>
              <w:autoSpaceDE w:val="0"/>
              <w:autoSpaceDN w:val="0"/>
              <w:rPr>
                <w:rFonts w:asciiTheme="minorHAnsi" w:hAnsiTheme="minorHAnsi" w:cstheme="minorHAnsi"/>
                <w:b/>
                <w:bCs/>
                <w:sz w:val="18"/>
                <w:szCs w:val="18"/>
              </w:rPr>
            </w:pPr>
          </w:p>
          <w:p w14:paraId="7D68B37F" w14:textId="77777777" w:rsidR="001055F4" w:rsidRPr="008C7CB2" w:rsidRDefault="001055F4" w:rsidP="001055F4">
            <w:pPr>
              <w:pStyle w:val="TableParagraph"/>
              <w:spacing w:before="1"/>
              <w:ind w:left="213" w:right="191"/>
              <w:jc w:val="both"/>
              <w:rPr>
                <w:rFonts w:asciiTheme="minorHAnsi" w:hAnsiTheme="minorHAnsi" w:cstheme="minorHAnsi"/>
                <w:sz w:val="18"/>
                <w:szCs w:val="18"/>
              </w:rPr>
            </w:pPr>
            <w:r w:rsidRPr="008C7CB2">
              <w:rPr>
                <w:rFonts w:asciiTheme="minorHAnsi" w:hAnsiTheme="minorHAnsi" w:cstheme="minorHAnsi"/>
                <w:sz w:val="18"/>
                <w:szCs w:val="18"/>
              </w:rPr>
              <w:t>A efectos de participar en la Rueda de Negociación por cuenta del Comitente Vendedor, la Sociedad Comisionista Vendedora deberá entregar a la Bolsa, debidamente diligenciados, los Anexos No. 40 (Manifestación de Interés para participar en Rueda de Negociación) y No. 41 (Certificación del cliente sobre la no conformación de Beneficiario Real - Autorización para el levantamiento de la reserva para la validación de la conformación de Beneficiario Real) de la Circular Única de Bolsa, los cuales se adjuntan a la presente Ficha Técnica de Negociación</w:t>
            </w:r>
          </w:p>
          <w:p w14:paraId="34BAFAA9" w14:textId="77777777" w:rsidR="001055F4" w:rsidRPr="008C7CB2" w:rsidRDefault="001055F4" w:rsidP="001055F4">
            <w:pPr>
              <w:pStyle w:val="TableParagraph"/>
              <w:spacing w:before="2"/>
              <w:rPr>
                <w:rFonts w:asciiTheme="minorHAnsi" w:hAnsiTheme="minorHAnsi" w:cstheme="minorHAnsi"/>
                <w:sz w:val="18"/>
                <w:szCs w:val="18"/>
              </w:rPr>
            </w:pPr>
          </w:p>
          <w:p w14:paraId="042EF20D" w14:textId="1F2E3EB7" w:rsidR="001055F4" w:rsidRPr="008C7CB2" w:rsidRDefault="001055F4" w:rsidP="001055F4">
            <w:pPr>
              <w:pStyle w:val="TableParagraph"/>
              <w:ind w:left="213" w:right="193"/>
              <w:jc w:val="both"/>
              <w:rPr>
                <w:rFonts w:asciiTheme="minorHAnsi" w:hAnsiTheme="minorHAnsi" w:cstheme="minorHAnsi"/>
                <w:sz w:val="18"/>
                <w:szCs w:val="18"/>
              </w:rPr>
            </w:pPr>
            <w:r w:rsidRPr="008C7CB2">
              <w:rPr>
                <w:rFonts w:asciiTheme="minorHAnsi" w:hAnsiTheme="minorHAnsi" w:cstheme="minorHAnsi"/>
                <w:sz w:val="18"/>
                <w:szCs w:val="18"/>
              </w:rPr>
              <w:t xml:space="preserve">La certificación con todos los documentos señalados, deben ser entregados a más tardar al </w:t>
            </w:r>
            <w:r w:rsidR="0035544C" w:rsidRPr="008C7CB2">
              <w:rPr>
                <w:rFonts w:asciiTheme="minorHAnsi" w:hAnsiTheme="minorHAnsi" w:cstheme="minorHAnsi"/>
                <w:sz w:val="18"/>
                <w:szCs w:val="18"/>
              </w:rPr>
              <w:t>quinto</w:t>
            </w:r>
            <w:r w:rsidRPr="008C7CB2">
              <w:rPr>
                <w:rFonts w:asciiTheme="minorHAnsi" w:hAnsiTheme="minorHAnsi" w:cstheme="minorHAnsi"/>
                <w:sz w:val="18"/>
                <w:szCs w:val="18"/>
              </w:rPr>
              <w:t xml:space="preserve"> (</w:t>
            </w:r>
            <w:r w:rsidR="0035544C" w:rsidRPr="008C7CB2">
              <w:rPr>
                <w:rFonts w:asciiTheme="minorHAnsi" w:hAnsiTheme="minorHAnsi" w:cstheme="minorHAnsi"/>
                <w:sz w:val="18"/>
                <w:szCs w:val="18"/>
              </w:rPr>
              <w:t>5</w:t>
            </w:r>
            <w:r w:rsidRPr="008C7CB2">
              <w:rPr>
                <w:rFonts w:asciiTheme="minorHAnsi" w:hAnsiTheme="minorHAnsi" w:cstheme="minorHAnsi"/>
                <w:sz w:val="18"/>
                <w:szCs w:val="18"/>
              </w:rPr>
              <w:t xml:space="preserve">) día hábil anterior a la fecha prevista para la rueda de negociación, antes de las 2:00 </w:t>
            </w:r>
            <w:r w:rsidR="00461287" w:rsidRPr="008C7CB2">
              <w:rPr>
                <w:rFonts w:asciiTheme="minorHAnsi" w:hAnsiTheme="minorHAnsi" w:cstheme="minorHAnsi"/>
                <w:sz w:val="18"/>
                <w:szCs w:val="18"/>
              </w:rPr>
              <w:t>p</w:t>
            </w:r>
            <w:r w:rsidRPr="008C7CB2">
              <w:rPr>
                <w:rFonts w:asciiTheme="minorHAnsi" w:hAnsiTheme="minorHAnsi" w:cstheme="minorHAnsi"/>
                <w:sz w:val="18"/>
                <w:szCs w:val="18"/>
              </w:rPr>
              <w:t xml:space="preserve">.m., adjuntando cada uno de los </w:t>
            </w:r>
            <w:r w:rsidR="0081468F" w:rsidRPr="008C7CB2">
              <w:rPr>
                <w:rFonts w:asciiTheme="minorHAnsi" w:hAnsiTheme="minorHAnsi" w:cstheme="minorHAnsi"/>
                <w:sz w:val="18"/>
                <w:szCs w:val="18"/>
              </w:rPr>
              <w:t>documentos soporte</w:t>
            </w:r>
            <w:r w:rsidRPr="008C7CB2">
              <w:rPr>
                <w:rFonts w:asciiTheme="minorHAnsi" w:hAnsiTheme="minorHAnsi" w:cstheme="minorHAnsi"/>
                <w:sz w:val="18"/>
                <w:szCs w:val="18"/>
              </w:rPr>
              <w:t xml:space="preserve"> de las condiciones exigidas en la presente ficha técnica de negociación, los cuales tienen que ser radicados </w:t>
            </w:r>
            <w:r w:rsidR="009547D9" w:rsidRPr="008C7CB2">
              <w:rPr>
                <w:rFonts w:asciiTheme="minorHAnsi" w:hAnsiTheme="minorHAnsi" w:cstheme="minorHAnsi"/>
                <w:sz w:val="18"/>
                <w:szCs w:val="18"/>
              </w:rPr>
              <w:t>en el sistema dispuesto para tal fin</w:t>
            </w:r>
            <w:r w:rsidRPr="008C7CB2">
              <w:rPr>
                <w:rFonts w:asciiTheme="minorHAnsi" w:hAnsiTheme="minorHAnsi" w:cstheme="minorHAnsi"/>
                <w:sz w:val="18"/>
                <w:szCs w:val="18"/>
              </w:rPr>
              <w:t>, que contendrá los documentos de carácter jurídico, técnico, financiero y de</w:t>
            </w:r>
            <w:r w:rsidRPr="008C7CB2">
              <w:rPr>
                <w:rFonts w:asciiTheme="minorHAnsi" w:hAnsiTheme="minorHAnsi" w:cstheme="minorHAnsi"/>
                <w:spacing w:val="-17"/>
                <w:sz w:val="18"/>
                <w:szCs w:val="18"/>
              </w:rPr>
              <w:t xml:space="preserve"> </w:t>
            </w:r>
            <w:r w:rsidRPr="008C7CB2">
              <w:rPr>
                <w:rFonts w:asciiTheme="minorHAnsi" w:hAnsiTheme="minorHAnsi" w:cstheme="minorHAnsi"/>
                <w:sz w:val="18"/>
                <w:szCs w:val="18"/>
              </w:rPr>
              <w:t>experiencia.</w:t>
            </w:r>
          </w:p>
          <w:p w14:paraId="1808893C" w14:textId="77777777" w:rsidR="001055F4" w:rsidRPr="008C7CB2" w:rsidRDefault="001055F4" w:rsidP="001055F4">
            <w:pPr>
              <w:pStyle w:val="TableParagraph"/>
              <w:spacing w:before="1"/>
              <w:rPr>
                <w:rFonts w:asciiTheme="minorHAnsi" w:hAnsiTheme="minorHAnsi" w:cstheme="minorHAnsi"/>
                <w:sz w:val="18"/>
                <w:szCs w:val="18"/>
              </w:rPr>
            </w:pPr>
          </w:p>
          <w:p w14:paraId="1A85723B" w14:textId="3B1FB7DB" w:rsidR="001055F4" w:rsidRPr="008C7CB2" w:rsidRDefault="0081468F" w:rsidP="001055F4">
            <w:pPr>
              <w:pStyle w:val="TableParagraph"/>
              <w:ind w:left="213" w:right="188"/>
              <w:jc w:val="both"/>
              <w:rPr>
                <w:rFonts w:asciiTheme="minorHAnsi" w:hAnsiTheme="minorHAnsi" w:cstheme="minorHAnsi"/>
                <w:sz w:val="18"/>
                <w:szCs w:val="18"/>
              </w:rPr>
            </w:pPr>
            <w:r w:rsidRPr="0081468F">
              <w:rPr>
                <w:rFonts w:asciiTheme="minorHAnsi" w:hAnsiTheme="minorHAnsi" w:cstheme="minorHAnsi"/>
                <w:sz w:val="18"/>
                <w:szCs w:val="18"/>
              </w:rPr>
              <w:t>El tercer (3) día hábil anterior a la fecha prevista para la rueda de negociación a las 12:00 m, la Dirección de Estructuración de Negocios remitirá a las sociedades comisionistas que hayan radicado documentos, el resultado de la verificación documental, para lo cual, las sociedades comisionistas vendedoras deberán, al segundo (2) día hábil anterior a la fecha prevista para la celebración de la rueda de negociación, a más tardar a las 02:00 p.m. entregar los documentos objeto de revisión sujetos a subsanación. La documentación que se allegue en este término deberá contener la carta remisoria de la comisionista vendedora indicando el número del Boletín de Negociación e identificación del comitente vendedor</w:t>
            </w:r>
            <w:r w:rsidR="001055F4" w:rsidRPr="008C7CB2">
              <w:rPr>
                <w:rFonts w:asciiTheme="minorHAnsi" w:hAnsiTheme="minorHAnsi" w:cstheme="minorHAnsi"/>
                <w:sz w:val="18"/>
                <w:szCs w:val="18"/>
              </w:rPr>
              <w:t>.</w:t>
            </w:r>
            <w:r>
              <w:rPr>
                <w:rFonts w:asciiTheme="minorHAnsi" w:hAnsiTheme="minorHAnsi" w:cstheme="minorHAnsi"/>
                <w:sz w:val="18"/>
                <w:szCs w:val="18"/>
              </w:rPr>
              <w:t xml:space="preserve"> </w:t>
            </w:r>
          </w:p>
          <w:p w14:paraId="0C7BF417" w14:textId="77777777" w:rsidR="00387EBB" w:rsidRPr="008C7CB2" w:rsidRDefault="00387EBB" w:rsidP="00387EBB">
            <w:pPr>
              <w:widowControl w:val="0"/>
              <w:autoSpaceDE w:val="0"/>
              <w:autoSpaceDN w:val="0"/>
              <w:jc w:val="both"/>
              <w:rPr>
                <w:rFonts w:asciiTheme="minorHAnsi" w:hAnsiTheme="minorHAnsi" w:cstheme="minorHAnsi"/>
                <w:sz w:val="18"/>
                <w:szCs w:val="18"/>
              </w:rPr>
            </w:pPr>
          </w:p>
          <w:p w14:paraId="0A4FC1BE" w14:textId="77777777" w:rsidR="00387EBB" w:rsidRPr="008C7CB2" w:rsidRDefault="00387EBB" w:rsidP="00D97205">
            <w:pPr>
              <w:widowControl w:val="0"/>
              <w:autoSpaceDE w:val="0"/>
              <w:autoSpaceDN w:val="0"/>
              <w:ind w:left="269" w:right="278"/>
              <w:jc w:val="both"/>
              <w:rPr>
                <w:rFonts w:asciiTheme="minorHAnsi" w:hAnsiTheme="minorHAnsi" w:cstheme="minorHAnsi"/>
                <w:sz w:val="18"/>
                <w:szCs w:val="18"/>
              </w:rPr>
            </w:pPr>
            <w:r w:rsidRPr="008C7CB2">
              <w:rPr>
                <w:rFonts w:asciiTheme="minorHAnsi" w:hAnsiTheme="minorHAnsi" w:cstheme="minorHAnsi"/>
                <w:sz w:val="18"/>
                <w:szCs w:val="18"/>
              </w:rPr>
              <w:t>Nota: En cumplimiento del Artículo 3.1.2.5.6.1 de la Circular Única de Bolsa, el término pactado anteriormente para la subsanación será único, por lo que, los documentos allegados con posterioridad no serán admitidos ni objeto de verificación documental.</w:t>
            </w:r>
          </w:p>
          <w:p w14:paraId="5B2ACE9D" w14:textId="77777777" w:rsidR="004A0297" w:rsidRPr="008C7CB2" w:rsidRDefault="004A0297" w:rsidP="00387EBB">
            <w:pPr>
              <w:widowControl w:val="0"/>
              <w:autoSpaceDE w:val="0"/>
              <w:autoSpaceDN w:val="0"/>
              <w:jc w:val="both"/>
              <w:rPr>
                <w:rFonts w:asciiTheme="minorHAnsi" w:hAnsiTheme="minorHAnsi" w:cstheme="minorHAnsi"/>
                <w:sz w:val="18"/>
                <w:szCs w:val="18"/>
              </w:rPr>
            </w:pPr>
          </w:p>
          <w:p w14:paraId="51C7BEDC" w14:textId="77777777" w:rsidR="00387EBB" w:rsidRPr="008C7CB2" w:rsidRDefault="00387EBB" w:rsidP="00387EBB">
            <w:pPr>
              <w:widowControl w:val="0"/>
              <w:autoSpaceDE w:val="0"/>
              <w:autoSpaceDN w:val="0"/>
              <w:rPr>
                <w:rFonts w:asciiTheme="minorHAnsi" w:hAnsiTheme="minorHAnsi" w:cstheme="minorHAnsi"/>
                <w:sz w:val="18"/>
                <w:szCs w:val="18"/>
              </w:rPr>
            </w:pP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0"/>
            </w:tblGrid>
            <w:tr w:rsidR="00387EBB" w:rsidRPr="008C7CB2" w14:paraId="3A14014D" w14:textId="77777777" w:rsidTr="00DA4017">
              <w:tc>
                <w:tcPr>
                  <w:tcW w:w="10480" w:type="dxa"/>
                  <w:shd w:val="clear" w:color="auto" w:fill="000000"/>
                </w:tcPr>
                <w:p w14:paraId="76F1ECBD" w14:textId="77777777" w:rsidR="00387EBB" w:rsidRPr="008C7CB2" w:rsidRDefault="00387EBB" w:rsidP="00387EBB">
                  <w:pPr>
                    <w:rPr>
                      <w:rFonts w:asciiTheme="minorHAnsi" w:hAnsiTheme="minorHAnsi" w:cstheme="minorHAnsi"/>
                      <w:b/>
                      <w:bCs/>
                      <w:sz w:val="18"/>
                      <w:szCs w:val="18"/>
                    </w:rPr>
                  </w:pPr>
                  <w:r w:rsidRPr="008C7CB2">
                    <w:rPr>
                      <w:rFonts w:asciiTheme="minorHAnsi" w:hAnsiTheme="minorHAnsi" w:cstheme="minorHAnsi"/>
                      <w:b/>
                      <w:sz w:val="18"/>
                      <w:szCs w:val="18"/>
                    </w:rPr>
                    <w:t>8. CONDICIONES JURÍDICAS PREVIAS.</w:t>
                  </w:r>
                </w:p>
              </w:tc>
            </w:tr>
          </w:tbl>
          <w:p w14:paraId="78FD9E27" w14:textId="52E1456F" w:rsidR="002201C4" w:rsidRPr="008C7CB2" w:rsidRDefault="002201C4" w:rsidP="002201C4">
            <w:pPr>
              <w:rPr>
                <w:rFonts w:asciiTheme="minorHAnsi" w:eastAsia="Times New Roman" w:hAnsiTheme="minorHAnsi" w:cstheme="minorHAnsi"/>
                <w:bCs/>
                <w:sz w:val="18"/>
                <w:szCs w:val="18"/>
                <w:lang w:val="es-ES_tradnl"/>
              </w:rPr>
            </w:pPr>
          </w:p>
          <w:p w14:paraId="34A92A84" w14:textId="77777777" w:rsidR="002201C4" w:rsidRDefault="002201C4" w:rsidP="002201C4">
            <w:pPr>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CONDICIONES JURIDICAS:</w:t>
            </w:r>
          </w:p>
          <w:p w14:paraId="4E725D6F" w14:textId="77777777" w:rsidR="003C2339" w:rsidRDefault="003C2339" w:rsidP="002201C4">
            <w:pPr>
              <w:rPr>
                <w:rFonts w:asciiTheme="minorHAnsi" w:eastAsia="Times New Roman" w:hAnsiTheme="minorHAnsi" w:cstheme="minorHAnsi"/>
                <w:b/>
                <w:bCs/>
                <w:sz w:val="18"/>
                <w:szCs w:val="18"/>
              </w:rPr>
            </w:pPr>
          </w:p>
          <w:p w14:paraId="50BEE0D2" w14:textId="04C77771" w:rsidR="003C2339" w:rsidRPr="001E29AC" w:rsidRDefault="003C2339" w:rsidP="001E29AC">
            <w:pPr>
              <w:tabs>
                <w:tab w:val="left" w:pos="892"/>
              </w:tabs>
              <w:jc w:val="both"/>
              <w:rPr>
                <w:rFonts w:asciiTheme="minorHAnsi" w:eastAsia="Times New Roman" w:hAnsiTheme="minorHAnsi" w:cstheme="minorHAnsi"/>
                <w:sz w:val="18"/>
                <w:szCs w:val="18"/>
              </w:rPr>
            </w:pPr>
          </w:p>
          <w:p w14:paraId="58D0D69B" w14:textId="77777777" w:rsidR="002201C4" w:rsidRPr="008C7CB2" w:rsidRDefault="002201C4" w:rsidP="002201C4">
            <w:pPr>
              <w:rPr>
                <w:rFonts w:asciiTheme="minorHAnsi" w:eastAsia="Times New Roman" w:hAnsiTheme="minorHAnsi" w:cstheme="minorHAnsi"/>
                <w:bCs/>
                <w:sz w:val="18"/>
                <w:szCs w:val="18"/>
              </w:rPr>
            </w:pPr>
          </w:p>
          <w:p w14:paraId="5EC5CB2D" w14:textId="77777777" w:rsidR="002201C4" w:rsidRPr="008C7CB2" w:rsidRDefault="002201C4" w:rsidP="00FA2B0E">
            <w:pPr>
              <w:widowControl w:val="0"/>
              <w:numPr>
                <w:ilvl w:val="0"/>
                <w:numId w:val="41"/>
              </w:numPr>
              <w:rPr>
                <w:rFonts w:asciiTheme="minorHAnsi" w:eastAsia="Times New Roman" w:hAnsiTheme="minorHAnsi" w:cstheme="minorHAnsi"/>
                <w:bCs/>
                <w:sz w:val="18"/>
                <w:szCs w:val="18"/>
                <w:lang w:val="zh-CN"/>
              </w:rPr>
            </w:pPr>
            <w:r w:rsidRPr="008C7CB2">
              <w:rPr>
                <w:rFonts w:asciiTheme="minorHAnsi" w:eastAsia="Times New Roman" w:hAnsiTheme="minorHAnsi" w:cstheme="minorHAnsi"/>
                <w:b/>
                <w:bCs/>
                <w:sz w:val="18"/>
                <w:szCs w:val="18"/>
                <w:lang w:val="zh-CN"/>
              </w:rPr>
              <w:t>CERTIFICADO DE EXISTENCIA Y DE REPRESENTACIÓN LEGAL</w:t>
            </w:r>
          </w:p>
          <w:p w14:paraId="65107980" w14:textId="26D384B0" w:rsidR="002201C4" w:rsidRPr="008C7CB2" w:rsidRDefault="002201C4" w:rsidP="002201C4">
            <w:pPr>
              <w:jc w:val="both"/>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 xml:space="preserve">Las personas jurídicas deberán acreditar su existencia y representación legal mediante Certificado original expedido por la Cámara de Comercio correspondiente, con fecha de expedición no superior a </w:t>
            </w:r>
            <w:r w:rsidR="0074722B" w:rsidRPr="008C7CB2">
              <w:rPr>
                <w:rFonts w:asciiTheme="minorHAnsi" w:eastAsia="Times New Roman" w:hAnsiTheme="minorHAnsi" w:cstheme="minorHAnsi"/>
                <w:bCs/>
                <w:sz w:val="18"/>
                <w:szCs w:val="18"/>
              </w:rPr>
              <w:t>treinta (</w:t>
            </w:r>
            <w:r w:rsidRPr="008C7CB2">
              <w:rPr>
                <w:rFonts w:asciiTheme="minorHAnsi" w:eastAsia="Times New Roman" w:hAnsiTheme="minorHAnsi" w:cstheme="minorHAnsi"/>
                <w:bCs/>
                <w:sz w:val="18"/>
                <w:szCs w:val="18"/>
              </w:rPr>
              <w:t>30</w:t>
            </w:r>
            <w:r w:rsidR="0074722B" w:rsidRPr="008C7CB2">
              <w:rPr>
                <w:rFonts w:asciiTheme="minorHAnsi" w:eastAsia="Times New Roman" w:hAnsiTheme="minorHAnsi" w:cstheme="minorHAnsi"/>
                <w:bCs/>
                <w:sz w:val="18"/>
                <w:szCs w:val="18"/>
              </w:rPr>
              <w:t>)</w:t>
            </w:r>
            <w:r w:rsidRPr="008C7CB2">
              <w:rPr>
                <w:rFonts w:asciiTheme="minorHAnsi" w:eastAsia="Times New Roman" w:hAnsiTheme="minorHAnsi" w:cstheme="minorHAnsi"/>
                <w:bCs/>
                <w:sz w:val="18"/>
                <w:szCs w:val="18"/>
              </w:rPr>
              <w:t xml:space="preserve"> días calendario anteriores a la fecha de presentación de los documentos, en el que conste: </w:t>
            </w:r>
          </w:p>
          <w:p w14:paraId="441222E1" w14:textId="77777777" w:rsidR="002201C4" w:rsidRPr="008C7CB2" w:rsidRDefault="002201C4" w:rsidP="002201C4">
            <w:pPr>
              <w:rPr>
                <w:rFonts w:asciiTheme="minorHAnsi" w:eastAsia="Times New Roman" w:hAnsiTheme="minorHAnsi" w:cstheme="minorHAnsi"/>
                <w:bCs/>
                <w:sz w:val="18"/>
                <w:szCs w:val="18"/>
              </w:rPr>
            </w:pPr>
          </w:p>
          <w:p w14:paraId="06D0E37D" w14:textId="77777777" w:rsidR="002201C4" w:rsidRPr="008C7CB2" w:rsidRDefault="002201C4" w:rsidP="00FA2B0E">
            <w:pPr>
              <w:widowControl w:val="0"/>
              <w:ind w:left="360"/>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 xml:space="preserve">El objeto social de la persona jurídica, el cual debe estar relacionado con el objeto de la negociación </w:t>
            </w:r>
          </w:p>
          <w:p w14:paraId="16B3EC68" w14:textId="77777777" w:rsidR="002201C4" w:rsidRPr="008C7CB2" w:rsidRDefault="002201C4" w:rsidP="00FA2B0E">
            <w:pPr>
              <w:widowControl w:val="0"/>
              <w:ind w:left="360"/>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 xml:space="preserve">Las facultades del representante legal para obligar a la persona jurídica y presentar los documentos de condiciones previas a la negociación y participar en la rueda de negociación, en caso de requerirlo aportar la respectiva autorización del órgano social competente, </w:t>
            </w:r>
          </w:p>
          <w:p w14:paraId="0F811BE3" w14:textId="77777777" w:rsidR="002201C4" w:rsidRPr="008C7CB2" w:rsidRDefault="002201C4" w:rsidP="00FA2B0E">
            <w:pPr>
              <w:widowControl w:val="0"/>
              <w:ind w:left="360"/>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La vigencia de la persona jurídica, la cual no podrá ser inferior al plazo de la negociación y un (1) año más.</w:t>
            </w:r>
          </w:p>
          <w:p w14:paraId="67179F97" w14:textId="77777777" w:rsidR="002201C4" w:rsidRPr="008C7CB2" w:rsidRDefault="002201C4" w:rsidP="002201C4">
            <w:pPr>
              <w:rPr>
                <w:rFonts w:asciiTheme="minorHAnsi" w:eastAsia="Times New Roman" w:hAnsiTheme="minorHAnsi" w:cstheme="minorHAnsi"/>
                <w:bCs/>
                <w:sz w:val="18"/>
                <w:szCs w:val="18"/>
              </w:rPr>
            </w:pPr>
          </w:p>
          <w:p w14:paraId="105252AD" w14:textId="77777777" w:rsidR="002201C4" w:rsidRPr="008C7CB2" w:rsidRDefault="002201C4" w:rsidP="00FA2B0E">
            <w:pPr>
              <w:widowControl w:val="0"/>
              <w:numPr>
                <w:ilvl w:val="0"/>
                <w:numId w:val="41"/>
              </w:numPr>
              <w:rPr>
                <w:rFonts w:asciiTheme="minorHAnsi" w:eastAsia="Times New Roman" w:hAnsiTheme="minorHAnsi" w:cstheme="minorHAnsi"/>
                <w:bCs/>
                <w:sz w:val="18"/>
                <w:szCs w:val="18"/>
                <w:lang w:val="zh-CN"/>
              </w:rPr>
            </w:pPr>
            <w:r w:rsidRPr="008C7CB2">
              <w:rPr>
                <w:rFonts w:asciiTheme="minorHAnsi" w:eastAsia="Times New Roman" w:hAnsiTheme="minorHAnsi" w:cstheme="minorHAnsi"/>
                <w:b/>
                <w:bCs/>
                <w:sz w:val="18"/>
                <w:szCs w:val="18"/>
                <w:lang w:val="zh-CN"/>
              </w:rPr>
              <w:t>CERTIFICADO DE MATRÍCULA DE PERSONA NATURAL Y DEL ESTABLECIMIENTO DE COMERCIO (SI APLICA)</w:t>
            </w:r>
          </w:p>
          <w:p w14:paraId="413A8320" w14:textId="426F993E" w:rsidR="002201C4" w:rsidRPr="008C7CB2" w:rsidRDefault="002201C4" w:rsidP="002201C4">
            <w:pP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 xml:space="preserve">Tratándose de personas naturales, deberá acreditar su inscripción vigente en el Registro Mercantil, para lo cual, deberá allegar el certificado de Registro Mercantil expedido por la Cámara de Comercio correspondiente con fecha no superior a 30 días calendario </w:t>
            </w:r>
            <w:r w:rsidRPr="008C7CB2">
              <w:rPr>
                <w:rFonts w:asciiTheme="minorHAnsi" w:eastAsia="Times New Roman" w:hAnsiTheme="minorHAnsi" w:cstheme="minorHAnsi"/>
                <w:bCs/>
                <w:sz w:val="18"/>
                <w:szCs w:val="18"/>
              </w:rPr>
              <w:lastRenderedPageBreak/>
              <w:t>anteriores a la entrega de la documentación, en el que conste que la actividad económica que ejerce le permita celebrar y ejecutar la negociación.</w:t>
            </w:r>
          </w:p>
          <w:p w14:paraId="7CC53904" w14:textId="77777777" w:rsidR="002201C4" w:rsidRPr="008C7CB2" w:rsidRDefault="002201C4" w:rsidP="002201C4">
            <w:pPr>
              <w:rPr>
                <w:rFonts w:asciiTheme="minorHAnsi" w:eastAsia="Times New Roman" w:hAnsiTheme="minorHAnsi" w:cstheme="minorHAnsi"/>
                <w:bCs/>
                <w:sz w:val="18"/>
                <w:szCs w:val="18"/>
              </w:rPr>
            </w:pPr>
          </w:p>
          <w:p w14:paraId="352938DA" w14:textId="77777777" w:rsidR="002201C4" w:rsidRPr="008C7CB2" w:rsidRDefault="002201C4" w:rsidP="00FA2B0E">
            <w:pPr>
              <w:widowControl w:val="0"/>
              <w:numPr>
                <w:ilvl w:val="0"/>
                <w:numId w:val="41"/>
              </w:numPr>
              <w:rPr>
                <w:rFonts w:asciiTheme="minorHAnsi" w:eastAsia="Times New Roman" w:hAnsiTheme="minorHAnsi" w:cstheme="minorHAnsi"/>
                <w:bCs/>
                <w:sz w:val="18"/>
                <w:szCs w:val="18"/>
                <w:lang w:val="zh-CN"/>
              </w:rPr>
            </w:pPr>
            <w:r w:rsidRPr="008C7CB2">
              <w:rPr>
                <w:rFonts w:asciiTheme="minorHAnsi" w:eastAsia="Times New Roman" w:hAnsiTheme="minorHAnsi" w:cstheme="minorHAnsi"/>
                <w:b/>
                <w:bCs/>
                <w:sz w:val="18"/>
                <w:szCs w:val="18"/>
                <w:lang w:val="zh-CN"/>
              </w:rPr>
              <w:t>FOTOCOPIA LEGIBLE DE LA CÉDULA DE CIUDADANÍA DEL COMITENTE VENDEDOR</w:t>
            </w:r>
          </w:p>
          <w:p w14:paraId="0976DA57" w14:textId="77777777" w:rsidR="002201C4" w:rsidRPr="008C7CB2" w:rsidRDefault="002201C4" w:rsidP="002201C4">
            <w:pP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Deberá allegar fotocopia de la cédula de ciudadanía del comitente vendedor (persona natural) y del representante legal (persona jurídica), correspondiente a la persona que suscribe los documentos requeridos por la Entidad como condiciones previas a la negociación.</w:t>
            </w:r>
          </w:p>
          <w:p w14:paraId="2FA2F899" w14:textId="77777777" w:rsidR="002201C4" w:rsidRPr="008C7CB2" w:rsidRDefault="002201C4" w:rsidP="002201C4">
            <w:pPr>
              <w:rPr>
                <w:rFonts w:asciiTheme="minorHAnsi" w:eastAsia="Times New Roman" w:hAnsiTheme="minorHAnsi" w:cstheme="minorHAnsi"/>
                <w:bCs/>
                <w:sz w:val="18"/>
                <w:szCs w:val="18"/>
              </w:rPr>
            </w:pPr>
          </w:p>
          <w:p w14:paraId="1A27D9E1" w14:textId="77777777" w:rsidR="002201C4" w:rsidRPr="008C7CB2" w:rsidRDefault="002201C4" w:rsidP="00FA2B0E">
            <w:pPr>
              <w:widowControl w:val="0"/>
              <w:numPr>
                <w:ilvl w:val="0"/>
                <w:numId w:val="41"/>
              </w:numPr>
              <w:rPr>
                <w:rFonts w:asciiTheme="minorHAnsi" w:eastAsia="Times New Roman" w:hAnsiTheme="minorHAnsi" w:cstheme="minorHAnsi"/>
                <w:b/>
                <w:bCs/>
                <w:sz w:val="18"/>
                <w:szCs w:val="18"/>
                <w:lang w:val="zh-CN"/>
              </w:rPr>
            </w:pPr>
            <w:r w:rsidRPr="008C7CB2">
              <w:rPr>
                <w:rFonts w:asciiTheme="minorHAnsi" w:eastAsia="Times New Roman" w:hAnsiTheme="minorHAnsi" w:cstheme="minorHAnsi"/>
                <w:b/>
                <w:bCs/>
                <w:sz w:val="18"/>
                <w:szCs w:val="18"/>
                <w:lang w:val="zh-CN"/>
              </w:rPr>
              <w:t>DOCUMENTO PRIVADO DE CONSTITUCIÓN DE LA FIGURA ASOCIATIVA; CONSORCIO O UNIÓN TEMPORAL</w:t>
            </w:r>
          </w:p>
          <w:p w14:paraId="05DE4D7B" w14:textId="77777777" w:rsidR="002201C4" w:rsidRPr="008C7CB2" w:rsidRDefault="002201C4" w:rsidP="002201C4">
            <w:pP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 xml:space="preserve">Deberá allegar documento privado de constitución de la figura asociativa bajo los términos establecidos en el artículo 7 de la Ley 80 de 1993 y demás normas que lo modifiquen, aclaren, adicionen o sustituyan, debidamente suscrito por todos los integrantes de la forma asociativa escogida, o por sus representantes debidamente facultados, en el cual constará: </w:t>
            </w:r>
          </w:p>
          <w:p w14:paraId="3C4F18C3" w14:textId="77777777" w:rsidR="002201C4" w:rsidRPr="008C7CB2" w:rsidRDefault="002201C4" w:rsidP="002201C4">
            <w:pPr>
              <w:rPr>
                <w:rFonts w:asciiTheme="minorHAnsi" w:eastAsia="Times New Roman" w:hAnsiTheme="minorHAnsi" w:cstheme="minorHAnsi"/>
                <w:bCs/>
                <w:sz w:val="18"/>
                <w:szCs w:val="18"/>
              </w:rPr>
            </w:pPr>
          </w:p>
          <w:p w14:paraId="4175C9B4" w14:textId="77777777" w:rsidR="002201C4" w:rsidRPr="008C7CB2" w:rsidRDefault="002201C4" w:rsidP="00FA2B0E">
            <w:pPr>
              <w:widowControl w:val="0"/>
              <w:ind w:left="360"/>
              <w:rPr>
                <w:rFonts w:asciiTheme="minorHAnsi" w:eastAsia="Times New Roman" w:hAnsiTheme="minorHAnsi" w:cstheme="minorHAnsi"/>
                <w:bCs/>
                <w:sz w:val="18"/>
                <w:szCs w:val="18"/>
                <w:lang w:val="zh-CN"/>
              </w:rPr>
            </w:pPr>
            <w:r w:rsidRPr="008C7CB2">
              <w:rPr>
                <w:rFonts w:asciiTheme="minorHAnsi" w:eastAsia="Times New Roman" w:hAnsiTheme="minorHAnsi" w:cstheme="minorHAnsi"/>
                <w:bCs/>
                <w:sz w:val="18"/>
                <w:szCs w:val="18"/>
                <w:lang w:val="zh-CN"/>
              </w:rPr>
              <w:t xml:space="preserve">La identificación de cada uno de los integrantes (nombre con número de cédula o razón social con NIT), </w:t>
            </w:r>
          </w:p>
          <w:p w14:paraId="5EC7E890" w14:textId="77777777" w:rsidR="002201C4" w:rsidRPr="008C7CB2" w:rsidRDefault="002201C4" w:rsidP="00FA2B0E">
            <w:pPr>
              <w:widowControl w:val="0"/>
              <w:ind w:left="360"/>
              <w:rPr>
                <w:rFonts w:asciiTheme="minorHAnsi" w:eastAsia="Times New Roman" w:hAnsiTheme="minorHAnsi" w:cstheme="minorHAnsi"/>
                <w:bCs/>
                <w:sz w:val="18"/>
                <w:szCs w:val="18"/>
                <w:lang w:val="zh-CN"/>
              </w:rPr>
            </w:pPr>
            <w:r w:rsidRPr="008C7CB2">
              <w:rPr>
                <w:rFonts w:asciiTheme="minorHAnsi" w:eastAsia="Times New Roman" w:hAnsiTheme="minorHAnsi" w:cstheme="minorHAnsi"/>
                <w:bCs/>
                <w:sz w:val="18"/>
                <w:szCs w:val="18"/>
                <w:lang w:val="zh-CN"/>
              </w:rPr>
              <w:t xml:space="preserve">El objeto del proponente conjunto (el cual deberá ser el mismo del objeto a contratar), </w:t>
            </w:r>
          </w:p>
          <w:p w14:paraId="3631C4EA" w14:textId="77777777" w:rsidR="002201C4" w:rsidRPr="008C7CB2" w:rsidRDefault="002201C4" w:rsidP="00FA2B0E">
            <w:pPr>
              <w:widowControl w:val="0"/>
              <w:ind w:left="360"/>
              <w:rPr>
                <w:rFonts w:asciiTheme="minorHAnsi" w:eastAsia="Times New Roman" w:hAnsiTheme="minorHAnsi" w:cstheme="minorHAnsi"/>
                <w:bCs/>
                <w:sz w:val="18"/>
                <w:szCs w:val="18"/>
                <w:lang w:val="zh-CN"/>
              </w:rPr>
            </w:pPr>
            <w:r w:rsidRPr="008C7CB2">
              <w:rPr>
                <w:rFonts w:asciiTheme="minorHAnsi" w:eastAsia="Times New Roman" w:hAnsiTheme="minorHAnsi" w:cstheme="minorHAnsi"/>
                <w:bCs/>
                <w:sz w:val="18"/>
                <w:szCs w:val="18"/>
                <w:lang w:val="zh-CN"/>
              </w:rPr>
              <w:t xml:space="preserve">Indicar si su participación es a título de consorcio o unión temporal y, en este último caso señalarán los términos y extensión de la participación en la presentación de los documentos y la participación en la rueda de negociación y en su ejecución en caso de adjudicación, </w:t>
            </w:r>
          </w:p>
          <w:p w14:paraId="2E5C0E5D" w14:textId="77777777" w:rsidR="002201C4" w:rsidRPr="008C7CB2" w:rsidRDefault="002201C4" w:rsidP="00FA2B0E">
            <w:pPr>
              <w:widowControl w:val="0"/>
              <w:ind w:left="360"/>
              <w:rPr>
                <w:rFonts w:asciiTheme="minorHAnsi" w:eastAsia="Times New Roman" w:hAnsiTheme="minorHAnsi" w:cstheme="minorHAnsi"/>
                <w:bCs/>
                <w:sz w:val="18"/>
                <w:szCs w:val="18"/>
                <w:lang w:val="zh-CN"/>
              </w:rPr>
            </w:pPr>
            <w:r w:rsidRPr="008C7CB2">
              <w:rPr>
                <w:rFonts w:asciiTheme="minorHAnsi" w:eastAsia="Times New Roman" w:hAnsiTheme="minorHAnsi" w:cstheme="minorHAnsi"/>
                <w:bCs/>
                <w:sz w:val="18"/>
                <w:szCs w:val="18"/>
                <w:lang w:val="zh-CN"/>
              </w:rPr>
              <w:t xml:space="preserve">Las reglas básicas que regulen las relaciones entre sus miembros y su responsabilidad, estableciendo el porcentaje de participación de cada uno de los integrantes, y designarán el representante del proponente conjunto, y el suplente, y </w:t>
            </w:r>
          </w:p>
          <w:p w14:paraId="14324340" w14:textId="77777777" w:rsidR="005A2AA0" w:rsidRDefault="002201C4" w:rsidP="00FA2B0E">
            <w:pPr>
              <w:widowControl w:val="0"/>
              <w:ind w:left="360"/>
              <w:rPr>
                <w:rFonts w:asciiTheme="minorHAnsi" w:eastAsia="DengXian" w:hAnsiTheme="minorHAnsi" w:cstheme="minorHAnsi"/>
                <w:bCs/>
                <w:sz w:val="18"/>
                <w:szCs w:val="18"/>
                <w:lang w:val="zh-CN" w:eastAsia="zh-CN"/>
              </w:rPr>
            </w:pPr>
            <w:r w:rsidRPr="008C7CB2">
              <w:rPr>
                <w:rFonts w:asciiTheme="minorHAnsi" w:eastAsia="Times New Roman" w:hAnsiTheme="minorHAnsi" w:cstheme="minorHAnsi"/>
                <w:bCs/>
                <w:sz w:val="18"/>
                <w:szCs w:val="18"/>
                <w:lang w:val="zh-CN"/>
              </w:rPr>
              <w:t>La duración de la forma de asociación escogida, la cual no podrá ser inferior a la duración de la negociación y un (1) año más.</w:t>
            </w:r>
          </w:p>
          <w:p w14:paraId="3D358E6F" w14:textId="77777777" w:rsidR="005A2AA0" w:rsidRDefault="005A2AA0" w:rsidP="00FA2B0E">
            <w:pPr>
              <w:widowControl w:val="0"/>
              <w:ind w:left="360"/>
              <w:rPr>
                <w:rFonts w:asciiTheme="minorHAnsi" w:eastAsia="DengXian" w:hAnsiTheme="minorHAnsi" w:cstheme="minorHAnsi"/>
                <w:bCs/>
                <w:sz w:val="18"/>
                <w:szCs w:val="18"/>
                <w:lang w:val="zh-CN" w:eastAsia="zh-CN"/>
              </w:rPr>
            </w:pPr>
          </w:p>
          <w:p w14:paraId="1C9FD8F5" w14:textId="5832254E" w:rsidR="002201C4" w:rsidRPr="008C7CB2" w:rsidRDefault="002201C4" w:rsidP="00FA2B0E">
            <w:pPr>
              <w:widowControl w:val="0"/>
              <w:ind w:left="360"/>
              <w:rPr>
                <w:rFonts w:asciiTheme="minorHAnsi" w:eastAsia="Times New Roman" w:hAnsiTheme="minorHAnsi" w:cstheme="minorHAnsi"/>
                <w:bCs/>
                <w:sz w:val="18"/>
                <w:szCs w:val="18"/>
                <w:lang w:val="zh-CN"/>
              </w:rPr>
            </w:pPr>
          </w:p>
          <w:p w14:paraId="0B4990B8" w14:textId="77777777" w:rsidR="00017CE7" w:rsidRPr="008C7CB2" w:rsidRDefault="00017CE7" w:rsidP="00017CE7">
            <w:pPr>
              <w:widowControl w:val="0"/>
              <w:ind w:left="1080"/>
              <w:rPr>
                <w:rFonts w:asciiTheme="minorHAnsi" w:eastAsia="Times New Roman" w:hAnsiTheme="minorHAnsi" w:cstheme="minorHAnsi"/>
                <w:bCs/>
                <w:sz w:val="18"/>
                <w:szCs w:val="18"/>
                <w:lang w:val="zh-CN"/>
              </w:rPr>
            </w:pPr>
          </w:p>
          <w:p w14:paraId="3B52FA4F" w14:textId="7A7B129B" w:rsidR="002201C4" w:rsidRDefault="002201C4" w:rsidP="002201C4">
            <w:pPr>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NOTA</w:t>
            </w:r>
            <w:r w:rsidR="004160CA">
              <w:rPr>
                <w:rFonts w:asciiTheme="minorHAnsi" w:eastAsia="Times New Roman" w:hAnsiTheme="minorHAnsi" w:cstheme="minorHAnsi"/>
                <w:b/>
                <w:bCs/>
                <w:sz w:val="18"/>
                <w:szCs w:val="18"/>
              </w:rPr>
              <w:t xml:space="preserve"> 01</w:t>
            </w:r>
            <w:r w:rsidRPr="008C7CB2">
              <w:rPr>
                <w:rFonts w:asciiTheme="minorHAnsi" w:eastAsia="Times New Roman" w:hAnsiTheme="minorHAnsi" w:cstheme="minorHAnsi"/>
                <w:b/>
                <w:bCs/>
                <w:sz w:val="18"/>
                <w:szCs w:val="18"/>
              </w:rPr>
              <w:t>: Los integrantes de la figura asociativa (consorcio o unión temporal) deberán allegar de forma individual los documentos jurídicos solicitados a las personas naturales o jurídicas, según corresponda.</w:t>
            </w:r>
          </w:p>
          <w:p w14:paraId="16FBE1DF" w14:textId="77777777" w:rsidR="00CA3339" w:rsidRDefault="00CA3339" w:rsidP="002201C4">
            <w:pPr>
              <w:rPr>
                <w:rFonts w:asciiTheme="minorHAnsi" w:eastAsia="Times New Roman" w:hAnsiTheme="minorHAnsi" w:cstheme="minorHAnsi"/>
                <w:b/>
                <w:bCs/>
                <w:sz w:val="18"/>
                <w:szCs w:val="18"/>
              </w:rPr>
            </w:pPr>
          </w:p>
          <w:p w14:paraId="1D81B313" w14:textId="5AFB3BCA" w:rsidR="004160CA" w:rsidRPr="00EB0832" w:rsidRDefault="004160CA" w:rsidP="004160CA">
            <w:pPr>
              <w:widowControl w:val="0"/>
              <w:jc w:val="both"/>
              <w:rPr>
                <w:rFonts w:asciiTheme="minorHAnsi" w:eastAsia="Times New Roman" w:hAnsiTheme="minorHAnsi" w:cstheme="minorHAnsi"/>
                <w:bCs/>
                <w:color w:val="000000" w:themeColor="text1"/>
                <w:sz w:val="18"/>
                <w:szCs w:val="18"/>
              </w:rPr>
            </w:pPr>
            <w:r w:rsidRPr="00EB0832">
              <w:rPr>
                <w:rFonts w:asciiTheme="minorHAnsi" w:eastAsia="Times New Roman" w:hAnsiTheme="minorHAnsi" w:cstheme="minorHAnsi"/>
                <w:b/>
                <w:bCs/>
                <w:color w:val="000000" w:themeColor="text1"/>
                <w:sz w:val="18"/>
                <w:szCs w:val="18"/>
                <w:lang w:val="es-ES"/>
              </w:rPr>
              <w:t xml:space="preserve">NOTA 02: </w:t>
            </w:r>
            <w:r w:rsidRPr="00EB0832">
              <w:rPr>
                <w:rFonts w:asciiTheme="minorHAnsi" w:eastAsia="Times New Roman" w:hAnsiTheme="minorHAnsi" w:cstheme="minorHAnsi"/>
                <w:color w:val="000000" w:themeColor="text1"/>
                <w:sz w:val="18"/>
                <w:szCs w:val="18"/>
                <w:lang w:val="es-ES"/>
              </w:rPr>
              <w:t>CERTIFICADO DE INSPECCIÓN VIGILANCIA Y CONTROL</w:t>
            </w:r>
            <w:r w:rsidR="00080384" w:rsidRPr="00EB0832">
              <w:rPr>
                <w:rFonts w:asciiTheme="minorHAnsi" w:eastAsia="Times New Roman" w:hAnsiTheme="minorHAnsi" w:cstheme="minorHAnsi"/>
                <w:color w:val="000000" w:themeColor="text1"/>
                <w:sz w:val="18"/>
                <w:szCs w:val="18"/>
                <w:lang w:val="es-ES"/>
              </w:rPr>
              <w:t xml:space="preserve">, </w:t>
            </w:r>
            <w:r w:rsidRPr="00EB0832">
              <w:rPr>
                <w:rFonts w:asciiTheme="minorHAnsi" w:eastAsia="Times New Roman" w:hAnsiTheme="minorHAnsi" w:cstheme="minorHAnsi"/>
                <w:bCs/>
                <w:color w:val="000000" w:themeColor="text1"/>
                <w:sz w:val="18"/>
                <w:szCs w:val="18"/>
              </w:rPr>
              <w:t xml:space="preserve">El comitente vendedor o integrante </w:t>
            </w:r>
            <w:r w:rsidR="00080384" w:rsidRPr="00EB0832">
              <w:rPr>
                <w:rFonts w:asciiTheme="minorHAnsi" w:eastAsia="Times New Roman" w:hAnsiTheme="minorHAnsi" w:cstheme="minorHAnsi"/>
                <w:bCs/>
                <w:color w:val="000000" w:themeColor="text1"/>
                <w:sz w:val="18"/>
                <w:szCs w:val="18"/>
              </w:rPr>
              <w:t xml:space="preserve">que corresponda a una </w:t>
            </w:r>
            <w:r w:rsidRPr="00EB0832">
              <w:rPr>
                <w:rFonts w:asciiTheme="minorHAnsi" w:eastAsia="Times New Roman" w:hAnsiTheme="minorHAnsi" w:cstheme="minorHAnsi"/>
                <w:bCs/>
                <w:color w:val="000000" w:themeColor="text1"/>
                <w:sz w:val="18"/>
                <w:szCs w:val="18"/>
              </w:rPr>
              <w:t>entidad sin ánimo de lucro</w:t>
            </w:r>
            <w:r w:rsidR="00080384" w:rsidRPr="00EB0832">
              <w:rPr>
                <w:rFonts w:asciiTheme="minorHAnsi" w:eastAsia="Times New Roman" w:hAnsiTheme="minorHAnsi" w:cstheme="minorHAnsi"/>
                <w:bCs/>
                <w:color w:val="000000" w:themeColor="text1"/>
                <w:sz w:val="18"/>
                <w:szCs w:val="18"/>
              </w:rPr>
              <w:t xml:space="preserve"> (ESAL)</w:t>
            </w:r>
            <w:r w:rsidRPr="00EB0832">
              <w:rPr>
                <w:rFonts w:asciiTheme="minorHAnsi" w:eastAsia="Times New Roman" w:hAnsiTheme="minorHAnsi" w:cstheme="minorHAnsi"/>
                <w:bCs/>
                <w:color w:val="000000" w:themeColor="text1"/>
                <w:sz w:val="18"/>
                <w:szCs w:val="18"/>
              </w:rPr>
              <w:t xml:space="preserve">, </w:t>
            </w:r>
            <w:r w:rsidR="00080384" w:rsidRPr="00EB0832">
              <w:rPr>
                <w:rFonts w:asciiTheme="minorHAnsi" w:eastAsia="Times New Roman" w:hAnsiTheme="minorHAnsi" w:cstheme="minorHAnsi"/>
                <w:bCs/>
                <w:color w:val="000000" w:themeColor="text1"/>
                <w:sz w:val="18"/>
                <w:szCs w:val="18"/>
              </w:rPr>
              <w:t>deberá</w:t>
            </w:r>
            <w:r w:rsidRPr="00EB0832">
              <w:rPr>
                <w:rFonts w:asciiTheme="minorHAnsi" w:eastAsia="Times New Roman" w:hAnsiTheme="minorHAnsi" w:cstheme="minorHAnsi"/>
                <w:bCs/>
                <w:color w:val="000000" w:themeColor="text1"/>
                <w:sz w:val="18"/>
                <w:szCs w:val="18"/>
              </w:rPr>
              <w:t xml:space="preserve"> presentar el certificado de inspección, vigilancia y control emitido durante la vigencia 2024, con fecha de expedición no superior a noventa (90) días calendario anteriores a la fecha de presentación de los documentos, en el que conste: (i) que la ESAL puede ejercer su objeto social, (ii) que cumple con los requisitos exigidos (iii) y no tiene sanciones o </w:t>
            </w:r>
            <w:r w:rsidR="00080384" w:rsidRPr="00EB0832">
              <w:rPr>
                <w:rFonts w:asciiTheme="minorHAnsi" w:eastAsia="Times New Roman" w:hAnsiTheme="minorHAnsi" w:cstheme="minorHAnsi"/>
                <w:bCs/>
                <w:color w:val="000000" w:themeColor="text1"/>
                <w:sz w:val="18"/>
                <w:szCs w:val="18"/>
              </w:rPr>
              <w:t>límites</w:t>
            </w:r>
            <w:r w:rsidRPr="00EB0832">
              <w:rPr>
                <w:rFonts w:asciiTheme="minorHAnsi" w:eastAsia="Times New Roman" w:hAnsiTheme="minorHAnsi" w:cstheme="minorHAnsi"/>
                <w:bCs/>
                <w:color w:val="000000" w:themeColor="text1"/>
                <w:sz w:val="18"/>
                <w:szCs w:val="18"/>
              </w:rPr>
              <w:t xml:space="preserve"> a su ejercicio social. </w:t>
            </w:r>
          </w:p>
          <w:p w14:paraId="3603BBC0" w14:textId="77777777" w:rsidR="00CA3339" w:rsidRPr="008C7CB2" w:rsidRDefault="00CA3339" w:rsidP="002201C4">
            <w:pPr>
              <w:rPr>
                <w:rFonts w:asciiTheme="minorHAnsi" w:eastAsia="Times New Roman" w:hAnsiTheme="minorHAnsi" w:cstheme="minorHAnsi"/>
                <w:b/>
                <w:bCs/>
                <w:sz w:val="18"/>
                <w:szCs w:val="18"/>
              </w:rPr>
            </w:pPr>
          </w:p>
          <w:p w14:paraId="7959713A" w14:textId="77777777" w:rsidR="002201C4" w:rsidRPr="008C7CB2" w:rsidRDefault="002201C4" w:rsidP="002201C4">
            <w:pPr>
              <w:rPr>
                <w:rFonts w:asciiTheme="minorHAnsi" w:eastAsia="Times New Roman" w:hAnsiTheme="minorHAnsi" w:cstheme="minorHAnsi"/>
                <w:b/>
                <w:bCs/>
                <w:sz w:val="18"/>
                <w:szCs w:val="18"/>
              </w:rPr>
            </w:pPr>
          </w:p>
          <w:p w14:paraId="7759B7AD" w14:textId="5DC13EC3" w:rsidR="002201C4" w:rsidRPr="008C7CB2" w:rsidRDefault="002201C4" w:rsidP="00FA2B0E">
            <w:pPr>
              <w:widowControl w:val="0"/>
              <w:numPr>
                <w:ilvl w:val="0"/>
                <w:numId w:val="41"/>
              </w:numPr>
              <w:rPr>
                <w:rFonts w:asciiTheme="minorHAnsi" w:eastAsia="Times New Roman" w:hAnsiTheme="minorHAnsi" w:cstheme="minorHAnsi"/>
                <w:bCs/>
                <w:sz w:val="18"/>
                <w:szCs w:val="18"/>
                <w:lang w:val="zh-CN"/>
              </w:rPr>
            </w:pPr>
            <w:r w:rsidRPr="008C7CB2">
              <w:rPr>
                <w:rFonts w:asciiTheme="minorHAnsi" w:eastAsia="Times New Roman" w:hAnsiTheme="minorHAnsi" w:cstheme="minorHAnsi"/>
                <w:b/>
                <w:bCs/>
                <w:sz w:val="18"/>
                <w:szCs w:val="18"/>
                <w:lang w:val="zh-CN"/>
              </w:rPr>
              <w:t xml:space="preserve">CERTIFICADO DE PAGOS A LA SEGURIDAD SOCIAL Y APORTES PARAFISCALES </w:t>
            </w:r>
          </w:p>
          <w:p w14:paraId="5991A232" w14:textId="77777777" w:rsidR="004A0297" w:rsidRPr="008C7CB2" w:rsidRDefault="004A0297" w:rsidP="004A0297">
            <w:pPr>
              <w:widowControl w:val="0"/>
              <w:ind w:left="360"/>
              <w:rPr>
                <w:rFonts w:asciiTheme="minorHAnsi" w:eastAsia="Times New Roman" w:hAnsiTheme="minorHAnsi" w:cstheme="minorHAnsi"/>
                <w:bCs/>
                <w:sz w:val="18"/>
                <w:szCs w:val="18"/>
                <w:lang w:val="zh-CN"/>
              </w:rPr>
            </w:pPr>
          </w:p>
          <w:p w14:paraId="47E8608F" w14:textId="54BF4FAE" w:rsidR="002201C4" w:rsidRPr="008C7CB2" w:rsidRDefault="002201C4" w:rsidP="00625334">
            <w:pPr>
              <w:jc w:val="both"/>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El comitente vendedor deberá haber cumplido con el pago de los aportes a Seguridad Social (salud, pensión, ARL), aportes Parafiscales (SENA, ICBF y cajas de compensación).,</w:t>
            </w:r>
            <w:r w:rsidR="006E2359" w:rsidRPr="008C7CB2">
              <w:rPr>
                <w:rFonts w:asciiTheme="minorHAnsi" w:eastAsia="Times New Roman" w:hAnsiTheme="minorHAnsi" w:cstheme="minorHAnsi"/>
                <w:bCs/>
                <w:sz w:val="18"/>
                <w:szCs w:val="18"/>
              </w:rPr>
              <w:t>P</w:t>
            </w:r>
            <w:r w:rsidRPr="008C7CB2">
              <w:rPr>
                <w:rFonts w:asciiTheme="minorHAnsi" w:eastAsia="Times New Roman" w:hAnsiTheme="minorHAnsi" w:cstheme="minorHAnsi"/>
                <w:bCs/>
                <w:sz w:val="18"/>
                <w:szCs w:val="18"/>
              </w:rPr>
              <w:t>ara lo cual allegará certificación expedida por el revisor fiscal cuando cuente con esta figura según el tipo societario, o por el representante legal, en el cual se señale que la sociedad ha cumplido en los últimos seis (6) meses</w:t>
            </w:r>
            <w:r w:rsidR="0074722B" w:rsidRPr="008C7CB2">
              <w:rPr>
                <w:rFonts w:asciiTheme="minorHAnsi" w:eastAsia="Times New Roman" w:hAnsiTheme="minorHAnsi" w:cstheme="minorHAnsi"/>
                <w:bCs/>
                <w:sz w:val="18"/>
                <w:szCs w:val="18"/>
              </w:rPr>
              <w:t xml:space="preserve">, contados a partir de la presentación de los documentos, </w:t>
            </w:r>
            <w:r w:rsidRPr="008C7CB2">
              <w:rPr>
                <w:rFonts w:asciiTheme="minorHAnsi" w:eastAsia="Times New Roman" w:hAnsiTheme="minorHAnsi" w:cstheme="minorHAnsi"/>
                <w:bCs/>
                <w:sz w:val="18"/>
                <w:szCs w:val="18"/>
              </w:rPr>
              <w:t xml:space="preserve"> con las obligaciones sobre el pago de aportes al Sistema de Seguridad Social (Salud, Pensiones, Riesgos laborales), aportes parafiscales (ICBF, SENA y Cajas de Compensación Familiar).</w:t>
            </w:r>
          </w:p>
          <w:p w14:paraId="38CD1967" w14:textId="77777777" w:rsidR="002201C4" w:rsidRPr="008C7CB2" w:rsidRDefault="002201C4" w:rsidP="00625334">
            <w:pPr>
              <w:jc w:val="both"/>
              <w:rPr>
                <w:rFonts w:asciiTheme="minorHAnsi" w:eastAsia="Times New Roman" w:hAnsiTheme="minorHAnsi" w:cstheme="minorHAnsi"/>
                <w:bCs/>
                <w:sz w:val="18"/>
                <w:szCs w:val="18"/>
              </w:rPr>
            </w:pPr>
          </w:p>
          <w:p w14:paraId="2F545AE3" w14:textId="77777777" w:rsidR="002201C4" w:rsidRPr="008C7CB2" w:rsidRDefault="002201C4" w:rsidP="00625334">
            <w:pPr>
              <w:jc w:val="both"/>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En caso de que sea el revisor fiscal quien firme esta certificación, deberá aportar una fotocopia de la tarjeta profesional y el Certificado de Antecedentes Disciplinarios expedido por la Junta Central de Contadores con una vigencia no superior a noventa (90) días anteriores a la fecha de entrega de la documentación.</w:t>
            </w:r>
          </w:p>
          <w:p w14:paraId="522F8178" w14:textId="77777777" w:rsidR="002201C4" w:rsidRPr="008C7CB2" w:rsidRDefault="002201C4" w:rsidP="002201C4">
            <w:pPr>
              <w:rPr>
                <w:rFonts w:asciiTheme="minorHAnsi" w:eastAsia="Times New Roman" w:hAnsiTheme="minorHAnsi" w:cstheme="minorHAnsi"/>
                <w:bCs/>
                <w:sz w:val="18"/>
                <w:szCs w:val="18"/>
              </w:rPr>
            </w:pPr>
          </w:p>
          <w:p w14:paraId="0386AB9E" w14:textId="77777777" w:rsidR="002201C4" w:rsidRPr="008C7CB2" w:rsidRDefault="002201C4" w:rsidP="00FA2B0E">
            <w:pPr>
              <w:widowControl w:val="0"/>
              <w:numPr>
                <w:ilvl w:val="0"/>
                <w:numId w:val="41"/>
              </w:numPr>
              <w:rPr>
                <w:rFonts w:asciiTheme="minorHAnsi" w:eastAsia="Times New Roman" w:hAnsiTheme="minorHAnsi" w:cstheme="minorHAnsi"/>
                <w:bCs/>
                <w:sz w:val="18"/>
                <w:szCs w:val="18"/>
                <w:lang w:val="zh-CN"/>
              </w:rPr>
            </w:pPr>
            <w:r w:rsidRPr="008C7CB2">
              <w:rPr>
                <w:rFonts w:asciiTheme="minorHAnsi" w:eastAsia="Times New Roman" w:hAnsiTheme="minorHAnsi" w:cstheme="minorHAnsi"/>
                <w:b/>
                <w:bCs/>
                <w:sz w:val="18"/>
                <w:szCs w:val="18"/>
                <w:lang w:val="zh-CN"/>
              </w:rPr>
              <w:t>REGISTRO ÚNICO TRIBUTARIO</w:t>
            </w:r>
          </w:p>
          <w:p w14:paraId="6658AF4A" w14:textId="77777777" w:rsidR="00336145" w:rsidRPr="008C7CB2" w:rsidRDefault="00336145" w:rsidP="00336145">
            <w:pPr>
              <w:widowControl w:val="0"/>
              <w:ind w:left="360"/>
              <w:rPr>
                <w:rFonts w:asciiTheme="minorHAnsi" w:eastAsia="Times New Roman" w:hAnsiTheme="minorHAnsi" w:cstheme="minorHAnsi"/>
                <w:bCs/>
                <w:sz w:val="18"/>
                <w:szCs w:val="18"/>
                <w:lang w:val="zh-CN"/>
              </w:rPr>
            </w:pPr>
          </w:p>
          <w:p w14:paraId="607289C3" w14:textId="77777777" w:rsidR="002201C4" w:rsidRPr="008C7CB2" w:rsidRDefault="002201C4" w:rsidP="00625334">
            <w:pPr>
              <w:jc w:val="both"/>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 xml:space="preserve">Documento de inscripción en el Registro Único Tributario, expedido por la Dirección de Impuestos y Aduanas Nacionales – DIAN, debidamente actualizado respecto de las actividades principales registradas en la cámara de comercio. </w:t>
            </w:r>
          </w:p>
          <w:p w14:paraId="251BF4FA" w14:textId="77777777" w:rsidR="002201C4" w:rsidRPr="008C7CB2" w:rsidRDefault="002201C4" w:rsidP="00625334">
            <w:pPr>
              <w:jc w:val="both"/>
              <w:rPr>
                <w:rFonts w:asciiTheme="minorHAnsi" w:eastAsia="Times New Roman" w:hAnsiTheme="minorHAnsi" w:cstheme="minorHAnsi"/>
                <w:bCs/>
                <w:sz w:val="18"/>
                <w:szCs w:val="18"/>
              </w:rPr>
            </w:pPr>
          </w:p>
          <w:p w14:paraId="3C91ED51" w14:textId="6A0A1402" w:rsidR="002201C4" w:rsidRPr="008C7CB2" w:rsidRDefault="002201C4" w:rsidP="00625334">
            <w:pPr>
              <w:jc w:val="both"/>
              <w:rPr>
                <w:rFonts w:asciiTheme="minorHAnsi" w:eastAsia="Times New Roman" w:hAnsiTheme="minorHAnsi" w:cstheme="minorHAnsi"/>
                <w:bCs/>
                <w:sz w:val="18"/>
                <w:szCs w:val="18"/>
              </w:rPr>
            </w:pPr>
            <w:r w:rsidRPr="008C7CB2">
              <w:rPr>
                <w:rFonts w:asciiTheme="minorHAnsi" w:eastAsia="Times New Roman" w:hAnsiTheme="minorHAnsi" w:cstheme="minorHAnsi"/>
                <w:b/>
                <w:bCs/>
                <w:sz w:val="18"/>
                <w:szCs w:val="18"/>
              </w:rPr>
              <w:t>NOTA:</w:t>
            </w:r>
            <w:r w:rsidRPr="008C7CB2">
              <w:rPr>
                <w:rFonts w:asciiTheme="minorHAnsi" w:eastAsia="Times New Roman" w:hAnsiTheme="minorHAnsi" w:cstheme="minorHAnsi"/>
                <w:bCs/>
                <w:sz w:val="18"/>
                <w:szCs w:val="18"/>
              </w:rPr>
              <w:t xml:space="preserve"> Para el caso de Consorcios o Uniones temporales, si es adjudicada la negociación, deberá presentar el Registro Único Tributario, el cual deberá ser entregado al comisionista comprador dentro de los cinco (05) días hábiles siguientes a la negociación.</w:t>
            </w:r>
          </w:p>
          <w:p w14:paraId="1FAE76DB" w14:textId="7EB9B227" w:rsidR="00547B80" w:rsidRPr="008C7CB2" w:rsidRDefault="00547B80" w:rsidP="00625334">
            <w:pPr>
              <w:jc w:val="both"/>
              <w:rPr>
                <w:rFonts w:asciiTheme="minorHAnsi" w:eastAsia="Times New Roman" w:hAnsiTheme="minorHAnsi" w:cstheme="minorHAnsi"/>
                <w:bCs/>
                <w:sz w:val="18"/>
                <w:szCs w:val="18"/>
              </w:rPr>
            </w:pPr>
          </w:p>
          <w:p w14:paraId="2604BE8D" w14:textId="77777777" w:rsidR="00547B80" w:rsidRPr="008C7CB2" w:rsidRDefault="00547B80" w:rsidP="00547B80">
            <w:pPr>
              <w:rPr>
                <w:rFonts w:asciiTheme="minorHAnsi" w:eastAsia="Times New Roman" w:hAnsiTheme="minorHAnsi" w:cstheme="minorHAnsi"/>
                <w:b/>
                <w:bCs/>
                <w:sz w:val="18"/>
                <w:szCs w:val="18"/>
                <w:u w:val="single"/>
              </w:rPr>
            </w:pPr>
            <w:r w:rsidRPr="008C7CB2">
              <w:rPr>
                <w:rFonts w:asciiTheme="minorHAnsi" w:eastAsia="Times New Roman" w:hAnsiTheme="minorHAnsi" w:cstheme="minorHAnsi"/>
                <w:b/>
                <w:bCs/>
                <w:sz w:val="18"/>
                <w:szCs w:val="18"/>
              </w:rPr>
              <w:t xml:space="preserve">CONSTANCIA: </w:t>
            </w:r>
            <w:r w:rsidRPr="008C7CB2">
              <w:rPr>
                <w:rFonts w:asciiTheme="minorHAnsi" w:eastAsia="Times New Roman" w:hAnsiTheme="minorHAnsi" w:cstheme="minorHAnsi"/>
                <w:b/>
                <w:bCs/>
                <w:sz w:val="18"/>
                <w:szCs w:val="18"/>
                <w:u w:val="single"/>
              </w:rPr>
              <w:t>Las condiciones incluidas en los numerales 7 a 10 deberán corresponder a la persona natural o el representante legal (persona jurídica) que, para todos los efectos, suscribe los documentos de condiciones previas a la negociación. En caso de consorcios o uniones temporales deberán aportar los documentos correspondientes a representante legal e integrantes (Personas naturales o representante legal de persona jurídica integrante de la forma asociativa).</w:t>
            </w:r>
          </w:p>
          <w:p w14:paraId="22733D0D" w14:textId="77777777" w:rsidR="00DC4F9E" w:rsidRPr="008C7CB2" w:rsidRDefault="00DC4F9E" w:rsidP="00A24F70">
            <w:pPr>
              <w:widowControl w:val="0"/>
              <w:ind w:left="360"/>
              <w:rPr>
                <w:rFonts w:asciiTheme="minorHAnsi" w:eastAsia="Times New Roman" w:hAnsiTheme="minorHAnsi" w:cstheme="minorHAnsi"/>
                <w:bCs/>
                <w:sz w:val="18"/>
                <w:szCs w:val="18"/>
                <w:lang w:val="zh-CN" w:eastAsia="zh-CN"/>
              </w:rPr>
            </w:pPr>
          </w:p>
          <w:p w14:paraId="1CDFF4A2" w14:textId="41E8315A" w:rsidR="002201C4" w:rsidRPr="008C7CB2" w:rsidRDefault="002201C4" w:rsidP="00FA2B0E">
            <w:pPr>
              <w:widowControl w:val="0"/>
              <w:numPr>
                <w:ilvl w:val="0"/>
                <w:numId w:val="41"/>
              </w:numPr>
              <w:rPr>
                <w:rFonts w:asciiTheme="minorHAnsi" w:eastAsia="Times New Roman" w:hAnsiTheme="minorHAnsi" w:cstheme="minorHAnsi"/>
                <w:bCs/>
                <w:sz w:val="18"/>
                <w:szCs w:val="18"/>
                <w:lang w:val="zh-CN"/>
              </w:rPr>
            </w:pPr>
            <w:r w:rsidRPr="008C7CB2">
              <w:rPr>
                <w:rFonts w:asciiTheme="minorHAnsi" w:eastAsia="Times New Roman" w:hAnsiTheme="minorHAnsi" w:cstheme="minorHAnsi"/>
                <w:b/>
                <w:bCs/>
                <w:sz w:val="18"/>
                <w:szCs w:val="18"/>
                <w:lang w:val="zh-CN"/>
              </w:rPr>
              <w:t>CERTIFICACIÓN DE ANTECEDENTES FISCALES</w:t>
            </w:r>
          </w:p>
          <w:p w14:paraId="675761F9" w14:textId="77777777" w:rsidR="00F03F18" w:rsidRPr="008C7CB2" w:rsidRDefault="00F03F18" w:rsidP="00F03F18">
            <w:pPr>
              <w:widowControl w:val="0"/>
              <w:ind w:left="360"/>
              <w:rPr>
                <w:rFonts w:asciiTheme="minorHAnsi" w:eastAsia="Times New Roman" w:hAnsiTheme="minorHAnsi" w:cstheme="minorHAnsi"/>
                <w:bCs/>
                <w:sz w:val="18"/>
                <w:szCs w:val="18"/>
                <w:lang w:val="zh-CN"/>
              </w:rPr>
            </w:pPr>
          </w:p>
          <w:p w14:paraId="56B8AD9D" w14:textId="77777777" w:rsidR="002201C4" w:rsidRPr="008C7CB2" w:rsidRDefault="002201C4" w:rsidP="00625334">
            <w:pPr>
              <w:jc w:val="both"/>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No podrán aparecer reportados en el Boletín de responsables fiscales de la Contraloría General de la República, de conformidad con lo exigido por el artículo 60 de la Ley 610 de 2000, para lo cual, deberá allegar el certificado vigente que en tal sentido expida la Contraloría General de la República, correspondiente al comitente vendedor (persona natural) o el representante legal y la persona jurídica (personas jurídicas). En caso de consorcios o uniones temporales deberán aportar los documentos correspondientes a representante legal e integrantes (Personas naturales o representante legal de persona jurídica integrante de la forma asociativa).</w:t>
            </w:r>
          </w:p>
          <w:p w14:paraId="05E933CF" w14:textId="77777777" w:rsidR="002201C4" w:rsidRPr="008C7CB2" w:rsidRDefault="002201C4" w:rsidP="00625334">
            <w:pPr>
              <w:jc w:val="both"/>
              <w:rPr>
                <w:rFonts w:asciiTheme="minorHAnsi" w:eastAsia="Times New Roman" w:hAnsiTheme="minorHAnsi" w:cstheme="minorHAnsi"/>
                <w:bCs/>
                <w:sz w:val="18"/>
                <w:szCs w:val="18"/>
              </w:rPr>
            </w:pPr>
          </w:p>
          <w:p w14:paraId="5E754285" w14:textId="77777777" w:rsidR="002201C4" w:rsidRPr="008C7CB2" w:rsidRDefault="002201C4" w:rsidP="00FA2B0E">
            <w:pPr>
              <w:widowControl w:val="0"/>
              <w:numPr>
                <w:ilvl w:val="0"/>
                <w:numId w:val="41"/>
              </w:numPr>
              <w:jc w:val="both"/>
              <w:rPr>
                <w:rFonts w:asciiTheme="minorHAnsi" w:eastAsia="Times New Roman" w:hAnsiTheme="minorHAnsi" w:cstheme="minorHAnsi"/>
                <w:b/>
                <w:bCs/>
                <w:sz w:val="18"/>
                <w:szCs w:val="18"/>
                <w:lang w:val="zh-CN"/>
              </w:rPr>
            </w:pPr>
            <w:r w:rsidRPr="008C7CB2">
              <w:rPr>
                <w:rFonts w:asciiTheme="minorHAnsi" w:eastAsia="Times New Roman" w:hAnsiTheme="minorHAnsi" w:cstheme="minorHAnsi"/>
                <w:b/>
                <w:bCs/>
                <w:sz w:val="18"/>
                <w:szCs w:val="18"/>
                <w:lang w:val="zh-CN"/>
              </w:rPr>
              <w:t>CERTIFICADO O CONSULTA DE ANTECEDENTES DISCIPLINARIOS</w:t>
            </w:r>
          </w:p>
          <w:p w14:paraId="5385DC9B" w14:textId="77777777" w:rsidR="002201C4" w:rsidRPr="008C7CB2" w:rsidRDefault="002201C4" w:rsidP="00625334">
            <w:pPr>
              <w:jc w:val="both"/>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No podrán registrar antecedentes disciplinarios o inhabilidades vigentes, para lo cual, deberá allegar certificado vigente que en tal sentido expida la Procuraduría General de la Nación, correspondiente al comitente vendedor (persona natural) o el representante legal y la persona jurídica (personas jurídicas). En caso de consorcios o uniones temporales deberán aportar los documentos correspondientes a representante legal e integrantes (Personas naturales o representante legal de persona jurídica integrante de la forma asociativa).</w:t>
            </w:r>
          </w:p>
          <w:p w14:paraId="516CFC8D" w14:textId="77777777" w:rsidR="002201C4" w:rsidRPr="008C7CB2" w:rsidRDefault="002201C4" w:rsidP="00625334">
            <w:pPr>
              <w:jc w:val="both"/>
              <w:rPr>
                <w:rFonts w:asciiTheme="minorHAnsi" w:eastAsia="Times New Roman" w:hAnsiTheme="minorHAnsi" w:cstheme="minorHAnsi"/>
                <w:bCs/>
                <w:sz w:val="18"/>
                <w:szCs w:val="18"/>
              </w:rPr>
            </w:pPr>
          </w:p>
          <w:p w14:paraId="5D2189AF" w14:textId="77777777" w:rsidR="002201C4" w:rsidRPr="008C7CB2" w:rsidRDefault="002201C4" w:rsidP="00FA2B0E">
            <w:pPr>
              <w:widowControl w:val="0"/>
              <w:numPr>
                <w:ilvl w:val="0"/>
                <w:numId w:val="41"/>
              </w:numPr>
              <w:jc w:val="both"/>
              <w:rPr>
                <w:rFonts w:asciiTheme="minorHAnsi" w:eastAsia="Times New Roman" w:hAnsiTheme="minorHAnsi" w:cstheme="minorHAnsi"/>
                <w:bCs/>
                <w:sz w:val="18"/>
                <w:szCs w:val="18"/>
              </w:rPr>
            </w:pPr>
            <w:r w:rsidRPr="008C7CB2">
              <w:rPr>
                <w:rFonts w:asciiTheme="minorHAnsi" w:eastAsia="Times New Roman" w:hAnsiTheme="minorHAnsi" w:cstheme="minorHAnsi"/>
                <w:b/>
                <w:bCs/>
                <w:sz w:val="18"/>
                <w:szCs w:val="18"/>
              </w:rPr>
              <w:t>ANTECEDENTES JUDICIALES</w:t>
            </w:r>
          </w:p>
          <w:p w14:paraId="6AABDDF5" w14:textId="77777777" w:rsidR="002201C4" w:rsidRPr="008C7CB2" w:rsidRDefault="002201C4" w:rsidP="00625334">
            <w:pPr>
              <w:jc w:val="both"/>
              <w:rPr>
                <w:rFonts w:asciiTheme="minorHAnsi" w:eastAsia="Times New Roman" w:hAnsiTheme="minorHAnsi" w:cstheme="minorHAnsi"/>
                <w:bCs/>
                <w:sz w:val="18"/>
                <w:szCs w:val="18"/>
              </w:rPr>
            </w:pPr>
          </w:p>
          <w:p w14:paraId="5E6EE29C" w14:textId="77777777" w:rsidR="002201C4" w:rsidRPr="008C7CB2" w:rsidRDefault="002201C4" w:rsidP="00625334">
            <w:pPr>
              <w:jc w:val="both"/>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No podrán registrar antecedentes judiciales, para lo cual, deberá allegar certificado vigente que en tal sentido expida la Policía Nacional, correspondiente al comitente vendedor (persona natural y/o representante legal para el caso de las personas jurídicas). En caso de consorcios o uniones temporales deberán aportar los documentos correspondientes a representante legal e integrantes (Personas naturales o representante legal de persona jurídica integrante de la forma asociativa).</w:t>
            </w:r>
          </w:p>
          <w:p w14:paraId="5EF85602" w14:textId="77777777" w:rsidR="002201C4" w:rsidRPr="008C7CB2" w:rsidRDefault="002201C4" w:rsidP="00625334">
            <w:pPr>
              <w:jc w:val="both"/>
              <w:rPr>
                <w:rFonts w:asciiTheme="minorHAnsi" w:eastAsia="Times New Roman" w:hAnsiTheme="minorHAnsi" w:cstheme="minorHAnsi"/>
                <w:bCs/>
                <w:sz w:val="18"/>
                <w:szCs w:val="18"/>
              </w:rPr>
            </w:pPr>
          </w:p>
          <w:p w14:paraId="780874AC" w14:textId="56952C89" w:rsidR="002201C4" w:rsidRPr="008C7CB2" w:rsidRDefault="002201C4" w:rsidP="00FA2B0E">
            <w:pPr>
              <w:widowControl w:val="0"/>
              <w:numPr>
                <w:ilvl w:val="0"/>
                <w:numId w:val="41"/>
              </w:numPr>
              <w:jc w:val="both"/>
              <w:rPr>
                <w:rFonts w:asciiTheme="minorHAnsi" w:eastAsia="Times New Roman" w:hAnsiTheme="minorHAnsi" w:cstheme="minorHAnsi"/>
                <w:b/>
                <w:bCs/>
                <w:sz w:val="18"/>
                <w:szCs w:val="18"/>
                <w:lang w:val="zh-CN"/>
              </w:rPr>
            </w:pPr>
            <w:r w:rsidRPr="008C7CB2">
              <w:rPr>
                <w:rFonts w:asciiTheme="minorHAnsi" w:eastAsia="Times New Roman" w:hAnsiTheme="minorHAnsi" w:cstheme="minorHAnsi"/>
                <w:b/>
                <w:bCs/>
                <w:sz w:val="18"/>
                <w:szCs w:val="18"/>
                <w:lang w:val="zh-CN"/>
              </w:rPr>
              <w:t>REGISTRO NACIONAL DE MEDIDAS CORRECTIVAS RNMC</w:t>
            </w:r>
          </w:p>
          <w:p w14:paraId="33DA6E2B" w14:textId="77777777" w:rsidR="004A0297" w:rsidRPr="008C7CB2" w:rsidRDefault="004A0297" w:rsidP="00625334">
            <w:pPr>
              <w:widowControl w:val="0"/>
              <w:ind w:left="360"/>
              <w:jc w:val="both"/>
              <w:rPr>
                <w:rFonts w:asciiTheme="minorHAnsi" w:eastAsia="Times New Roman" w:hAnsiTheme="minorHAnsi" w:cstheme="minorHAnsi"/>
                <w:b/>
                <w:bCs/>
                <w:sz w:val="18"/>
                <w:szCs w:val="18"/>
                <w:lang w:val="zh-CN"/>
              </w:rPr>
            </w:pPr>
          </w:p>
          <w:p w14:paraId="7770E48A" w14:textId="0E372440" w:rsidR="002201C4" w:rsidRPr="008C7CB2" w:rsidRDefault="002201C4" w:rsidP="00625334">
            <w:pPr>
              <w:jc w:val="both"/>
              <w:rPr>
                <w:rFonts w:asciiTheme="minorHAnsi" w:eastAsia="Times New Roman" w:hAnsiTheme="minorHAnsi" w:cstheme="minorHAnsi"/>
                <w:bCs/>
                <w:sz w:val="18"/>
                <w:szCs w:val="18"/>
                <w:lang w:val="zh-CN"/>
              </w:rPr>
            </w:pPr>
            <w:r w:rsidRPr="008C7CB2">
              <w:rPr>
                <w:rFonts w:asciiTheme="minorHAnsi" w:eastAsia="Times New Roman" w:hAnsiTheme="minorHAnsi" w:cstheme="minorHAnsi"/>
                <w:bCs/>
                <w:sz w:val="18"/>
                <w:szCs w:val="18"/>
                <w:lang w:val="zh-CN"/>
              </w:rPr>
              <w:t>No podrán registrar multas o sanciones establecidas en la Ley 1801 de 2016 POR LA CUAL SE EXPIDE EL CÓDIGO NACIONAL DE POLICÍA Y CONVIVENCIA el cual establece en su artículo 183</w:t>
            </w:r>
            <w:r w:rsidRPr="008C7CB2">
              <w:rPr>
                <w:rFonts w:asciiTheme="minorHAnsi" w:eastAsia="Times New Roman" w:hAnsiTheme="minorHAnsi" w:cstheme="minorHAnsi"/>
                <w:b/>
                <w:bCs/>
                <w:sz w:val="18"/>
                <w:szCs w:val="18"/>
                <w:lang w:val="zh-CN"/>
              </w:rPr>
              <w:t xml:space="preserve"> </w:t>
            </w:r>
            <w:r w:rsidRPr="008C7CB2">
              <w:rPr>
                <w:rFonts w:asciiTheme="minorHAnsi" w:eastAsia="Times New Roman" w:hAnsiTheme="minorHAnsi" w:cstheme="minorHAnsi"/>
                <w:bCs/>
                <w:i/>
                <w:iCs/>
                <w:sz w:val="18"/>
                <w:szCs w:val="18"/>
                <w:lang w:val="zh-CN"/>
              </w:rPr>
              <w:t xml:space="preserve">Consecuencias por el no pago de multas. Si transcurridos seis meses desde la fecha de imposición de la multa, esta no ha sido pagada con sus debidos intereses, hasta tanto no se ponga al día, la persona no podrá: 1. Obtener o renovar permiso de tenencia o porte de armas. 2. Ser nombrado o ascendido en cargo público. 3. Ingresar a las escuelas de formación de la Fuerza Pública. 4. </w:t>
            </w:r>
            <w:r w:rsidRPr="008C7CB2">
              <w:rPr>
                <w:rFonts w:asciiTheme="minorHAnsi" w:eastAsia="Times New Roman" w:hAnsiTheme="minorHAnsi" w:cstheme="minorHAnsi"/>
                <w:bCs/>
                <w:i/>
                <w:iCs/>
                <w:sz w:val="18"/>
                <w:szCs w:val="18"/>
                <w:u w:val="single"/>
                <w:lang w:val="zh-CN"/>
              </w:rPr>
              <w:t>Contratar o renovar contrato con cualquier entidad del Estado</w:t>
            </w:r>
            <w:r w:rsidRPr="008C7CB2">
              <w:rPr>
                <w:rFonts w:asciiTheme="minorHAnsi" w:eastAsia="Times New Roman" w:hAnsiTheme="minorHAnsi" w:cstheme="minorHAnsi"/>
                <w:bCs/>
                <w:i/>
                <w:iCs/>
                <w:sz w:val="18"/>
                <w:szCs w:val="18"/>
                <w:lang w:val="zh-CN"/>
              </w:rPr>
              <w:t xml:space="preserve">. 5. Obtener o renovar el registro mercantil en las cámaras de comercio. </w:t>
            </w:r>
            <w:r w:rsidRPr="008C7CB2">
              <w:rPr>
                <w:rFonts w:asciiTheme="minorHAnsi" w:eastAsia="Times New Roman" w:hAnsiTheme="minorHAnsi" w:cstheme="minorHAnsi"/>
                <w:bCs/>
                <w:sz w:val="18"/>
                <w:szCs w:val="18"/>
                <w:lang w:val="zh-CN"/>
              </w:rPr>
              <w:t>Deberá allegar certificado que en tal sentido expida la Policía Nacional, correspondiente al comitente vendedor (persona natural y/o representante legal para el caso de las personas jurídicas). En caso de consorcios o uniones temporales deberán aportar los documentos correspondientes a representante legal e integrantes (Personas naturales o representante legal de persona jurídica integrante de la forma asociativa).</w:t>
            </w:r>
          </w:p>
          <w:p w14:paraId="74765FED" w14:textId="77777777" w:rsidR="004A0297" w:rsidRPr="008C7CB2" w:rsidRDefault="004A0297" w:rsidP="00625334">
            <w:pPr>
              <w:jc w:val="both"/>
              <w:rPr>
                <w:rFonts w:asciiTheme="minorHAnsi" w:eastAsia="DengXian" w:hAnsiTheme="minorHAnsi" w:cstheme="minorHAnsi"/>
                <w:bCs/>
                <w:sz w:val="18"/>
                <w:szCs w:val="18"/>
                <w:lang w:val="zh-CN" w:eastAsia="zh-CN"/>
              </w:rPr>
            </w:pPr>
          </w:p>
          <w:p w14:paraId="40FC7E4A" w14:textId="77777777" w:rsidR="002201C4" w:rsidRPr="008C7CB2" w:rsidRDefault="002201C4" w:rsidP="00FA2B0E">
            <w:pPr>
              <w:widowControl w:val="0"/>
              <w:numPr>
                <w:ilvl w:val="0"/>
                <w:numId w:val="41"/>
              </w:numPr>
              <w:jc w:val="both"/>
              <w:rPr>
                <w:rFonts w:asciiTheme="minorHAnsi" w:eastAsia="Times New Roman" w:hAnsiTheme="minorHAnsi" w:cstheme="minorHAnsi"/>
                <w:bCs/>
                <w:sz w:val="18"/>
                <w:szCs w:val="18"/>
                <w:lang w:val="zh-CN"/>
              </w:rPr>
            </w:pPr>
            <w:r w:rsidRPr="008C7CB2">
              <w:rPr>
                <w:rFonts w:asciiTheme="minorHAnsi" w:eastAsia="Times New Roman" w:hAnsiTheme="minorHAnsi" w:cstheme="minorHAnsi"/>
                <w:b/>
                <w:bCs/>
                <w:sz w:val="18"/>
                <w:szCs w:val="18"/>
                <w:lang w:val="zh-CN"/>
              </w:rPr>
              <w:t>REGISTRO ÚNICO DE PROPONENTES</w:t>
            </w:r>
          </w:p>
          <w:p w14:paraId="3185B5F9" w14:textId="77777777" w:rsidR="002201C4" w:rsidRPr="008C7CB2" w:rsidRDefault="002201C4" w:rsidP="00625334">
            <w:pPr>
              <w:jc w:val="both"/>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Allegar Registro Único de Proponentes RUP expedido por la Cámara de Comercio o la autoridad que corresponda, con fecha de expedición no mayor a treinta (30) días calendarios anteriores a la fecha de entrega de la documentación, bajo los términos establecidos en el Artículo2.2.1.1.1.5.1.del Decreto 1082 de 2015 y demás normas que lo modifiquen, aclaren, adicionen o sustituyan. En caso de consorcios o uniones temporales deberán aportar los documentos correspondientes a representante legal e integrantes (Personas naturales o representante legal de persona jurídica integrante de la forma asociativa).</w:t>
            </w:r>
          </w:p>
          <w:p w14:paraId="71A2EA2B" w14:textId="77777777" w:rsidR="002201C4" w:rsidRPr="008C7CB2" w:rsidRDefault="002201C4" w:rsidP="00625334">
            <w:pPr>
              <w:jc w:val="both"/>
              <w:rPr>
                <w:rFonts w:asciiTheme="minorHAnsi" w:eastAsia="Times New Roman" w:hAnsiTheme="minorHAnsi" w:cstheme="minorHAnsi"/>
                <w:bCs/>
                <w:sz w:val="18"/>
                <w:szCs w:val="18"/>
              </w:rPr>
            </w:pPr>
          </w:p>
          <w:p w14:paraId="11FE7639" w14:textId="77777777" w:rsidR="002201C4" w:rsidRPr="008C7CB2" w:rsidRDefault="002201C4" w:rsidP="00FA2B0E">
            <w:pPr>
              <w:widowControl w:val="0"/>
              <w:numPr>
                <w:ilvl w:val="0"/>
                <w:numId w:val="41"/>
              </w:numPr>
              <w:jc w:val="both"/>
              <w:rPr>
                <w:rFonts w:asciiTheme="minorHAnsi" w:eastAsia="Times New Roman" w:hAnsiTheme="minorHAnsi" w:cstheme="minorHAnsi"/>
                <w:bCs/>
                <w:sz w:val="18"/>
                <w:szCs w:val="18"/>
                <w:lang w:val="zh-CN"/>
              </w:rPr>
            </w:pPr>
            <w:r w:rsidRPr="008C7CB2">
              <w:rPr>
                <w:rFonts w:asciiTheme="minorHAnsi" w:eastAsia="Times New Roman" w:hAnsiTheme="minorHAnsi" w:cstheme="minorHAnsi"/>
                <w:b/>
                <w:bCs/>
                <w:sz w:val="18"/>
                <w:szCs w:val="18"/>
                <w:lang w:val="zh-CN"/>
              </w:rPr>
              <w:t>CERTIFICACIÓN DE NO ENCONTRARSE INCURSO EN CAUSALES DE INHABILIDAD E INCOMPATIBILIDAD PARA CONTRATAR CON ENTIDADES ESTATALES</w:t>
            </w:r>
          </w:p>
          <w:p w14:paraId="6A0A3342" w14:textId="78EFEA95" w:rsidR="002201C4" w:rsidRPr="008C7CB2" w:rsidRDefault="002201C4" w:rsidP="00625334">
            <w:pPr>
              <w:jc w:val="both"/>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 xml:space="preserve">Certificación expedida </w:t>
            </w:r>
            <w:r w:rsidR="006F2C83">
              <w:rPr>
                <w:rFonts w:asciiTheme="minorHAnsi" w:eastAsia="Times New Roman" w:hAnsiTheme="minorHAnsi" w:cstheme="minorHAnsi"/>
                <w:bCs/>
                <w:sz w:val="18"/>
                <w:szCs w:val="18"/>
              </w:rPr>
              <w:t>c</w:t>
            </w:r>
            <w:r w:rsidR="006F2C83" w:rsidRPr="008C7CB2">
              <w:rPr>
                <w:rFonts w:asciiTheme="minorHAnsi" w:eastAsia="Times New Roman" w:hAnsiTheme="minorHAnsi" w:cstheme="minorHAnsi"/>
                <w:bCs/>
                <w:sz w:val="18"/>
                <w:szCs w:val="18"/>
              </w:rPr>
              <w:t>on fecha de expedición no mayor a treinta (30) días calendarios anteriores a la fecha de entrega de la documentación</w:t>
            </w:r>
            <w:r w:rsidRPr="008C7CB2">
              <w:rPr>
                <w:rFonts w:asciiTheme="minorHAnsi" w:eastAsia="Times New Roman" w:hAnsiTheme="minorHAnsi" w:cstheme="minorHAnsi"/>
                <w:bCs/>
                <w:sz w:val="18"/>
                <w:szCs w:val="18"/>
              </w:rPr>
              <w:t xml:space="preserve">, suscrita por el representante legal del comitente vendedor, bajo la gravedad de juramento donde manifieste que ni él ni la persona jurídica o forma asociativa que representa se encuentran incursos en causal alguna de Inhabilidad e Incompatibilidad para contratar con Entidades Estatales. En caso de consorcios o uniones temporales deberán aportar los documentos </w:t>
            </w:r>
            <w:r w:rsidRPr="008C7CB2">
              <w:rPr>
                <w:rFonts w:asciiTheme="minorHAnsi" w:eastAsia="Times New Roman" w:hAnsiTheme="minorHAnsi" w:cstheme="minorHAnsi"/>
                <w:bCs/>
                <w:sz w:val="18"/>
                <w:szCs w:val="18"/>
              </w:rPr>
              <w:lastRenderedPageBreak/>
              <w:t>correspondientes a representante legal e integrantes (Personas naturales o representante legal de persona jurídica integrante de la forma asociativa).</w:t>
            </w:r>
          </w:p>
          <w:p w14:paraId="245D60EA" w14:textId="77777777" w:rsidR="002201C4" w:rsidRPr="008C7CB2" w:rsidRDefault="002201C4" w:rsidP="00625334">
            <w:pPr>
              <w:jc w:val="both"/>
              <w:rPr>
                <w:rFonts w:asciiTheme="minorHAnsi" w:eastAsia="Times New Roman" w:hAnsiTheme="minorHAnsi" w:cstheme="minorHAnsi"/>
                <w:bCs/>
                <w:sz w:val="18"/>
                <w:szCs w:val="18"/>
              </w:rPr>
            </w:pPr>
          </w:p>
          <w:p w14:paraId="2D5BC71A" w14:textId="77777777" w:rsidR="002201C4" w:rsidRPr="008C7CB2" w:rsidRDefault="002201C4" w:rsidP="00FA2B0E">
            <w:pPr>
              <w:widowControl w:val="0"/>
              <w:numPr>
                <w:ilvl w:val="0"/>
                <w:numId w:val="41"/>
              </w:numPr>
              <w:jc w:val="both"/>
              <w:rPr>
                <w:rFonts w:asciiTheme="minorHAnsi" w:eastAsia="Times New Roman" w:hAnsiTheme="minorHAnsi" w:cstheme="minorHAnsi"/>
                <w:bCs/>
                <w:sz w:val="18"/>
                <w:szCs w:val="18"/>
                <w:lang w:val="zh-CN"/>
              </w:rPr>
            </w:pPr>
            <w:r w:rsidRPr="008C7CB2">
              <w:rPr>
                <w:rFonts w:asciiTheme="minorHAnsi" w:eastAsia="Times New Roman" w:hAnsiTheme="minorHAnsi" w:cstheme="minorHAnsi"/>
                <w:b/>
                <w:bCs/>
                <w:sz w:val="18"/>
                <w:szCs w:val="18"/>
                <w:lang w:val="zh-CN"/>
              </w:rPr>
              <w:t>COPIA DE LA LIBRETA MILITAR</w:t>
            </w:r>
          </w:p>
          <w:p w14:paraId="34F1FEF9" w14:textId="77777777" w:rsidR="002201C4" w:rsidRPr="008C7CB2" w:rsidRDefault="002201C4" w:rsidP="00625334">
            <w:pPr>
              <w:jc w:val="both"/>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El representante legal del comitente vendedor y de sus integrantes cuando se trate de figura asociativa deberá aportar copia de la libreta militar (si aplica), conforme al artículo 111 del Decreto 2150 de 1995, que modificó el artículo 36 de la Ley 48 de 1993.</w:t>
            </w:r>
          </w:p>
          <w:p w14:paraId="42CF57B8" w14:textId="77777777" w:rsidR="002201C4" w:rsidRPr="008C7CB2" w:rsidRDefault="002201C4" w:rsidP="00625334">
            <w:pPr>
              <w:jc w:val="both"/>
              <w:rPr>
                <w:rFonts w:asciiTheme="minorHAnsi" w:eastAsia="Times New Roman" w:hAnsiTheme="minorHAnsi" w:cstheme="minorHAnsi"/>
                <w:bCs/>
                <w:sz w:val="18"/>
                <w:szCs w:val="18"/>
              </w:rPr>
            </w:pPr>
          </w:p>
          <w:p w14:paraId="27650FB4" w14:textId="77777777" w:rsidR="002201C4" w:rsidRPr="008C7CB2" w:rsidRDefault="002201C4" w:rsidP="00FA2B0E">
            <w:pPr>
              <w:widowControl w:val="0"/>
              <w:numPr>
                <w:ilvl w:val="0"/>
                <w:numId w:val="41"/>
              </w:numPr>
              <w:jc w:val="both"/>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CERTIFICACIÓN DE INEXISTENCIA DE MULTAS Y/O SANCIONES</w:t>
            </w:r>
          </w:p>
          <w:p w14:paraId="6B182868" w14:textId="77777777" w:rsidR="002201C4" w:rsidRPr="008C7CB2" w:rsidRDefault="002201C4" w:rsidP="00625334">
            <w:pPr>
              <w:jc w:val="both"/>
              <w:rPr>
                <w:rFonts w:asciiTheme="minorHAnsi" w:eastAsia="Times New Roman" w:hAnsiTheme="minorHAnsi" w:cstheme="minorHAnsi"/>
                <w:b/>
                <w:bCs/>
                <w:sz w:val="18"/>
                <w:szCs w:val="18"/>
              </w:rPr>
            </w:pPr>
          </w:p>
          <w:p w14:paraId="18D30A94" w14:textId="3F575F24" w:rsidR="002201C4" w:rsidRPr="008C7CB2" w:rsidRDefault="002201C4" w:rsidP="00625334">
            <w:pPr>
              <w:jc w:val="both"/>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 xml:space="preserve">El representante legal del comitente vendedor y de sus integrantes cuando se trate de figura asociativa deberá aportar declaración juramentada que no han sido multados y/o sancionados en los últimos </w:t>
            </w:r>
            <w:r w:rsidR="00664C5A" w:rsidRPr="008C7CB2">
              <w:rPr>
                <w:rFonts w:asciiTheme="minorHAnsi" w:eastAsia="Times New Roman" w:hAnsiTheme="minorHAnsi" w:cstheme="minorHAnsi"/>
                <w:bCs/>
                <w:sz w:val="18"/>
                <w:szCs w:val="18"/>
              </w:rPr>
              <w:t xml:space="preserve">diez </w:t>
            </w:r>
            <w:r w:rsidRPr="008C7CB2">
              <w:rPr>
                <w:rFonts w:asciiTheme="minorHAnsi" w:eastAsia="Times New Roman" w:hAnsiTheme="minorHAnsi" w:cstheme="minorHAnsi"/>
                <w:bCs/>
                <w:sz w:val="18"/>
                <w:szCs w:val="18"/>
              </w:rPr>
              <w:t>(</w:t>
            </w:r>
            <w:r w:rsidR="00664C5A" w:rsidRPr="008C7CB2">
              <w:rPr>
                <w:rFonts w:asciiTheme="minorHAnsi" w:eastAsia="Times New Roman" w:hAnsiTheme="minorHAnsi" w:cstheme="minorHAnsi"/>
                <w:bCs/>
                <w:sz w:val="18"/>
                <w:szCs w:val="18"/>
              </w:rPr>
              <w:t>10)</w:t>
            </w:r>
            <w:r w:rsidRPr="008C7CB2">
              <w:rPr>
                <w:rFonts w:asciiTheme="minorHAnsi" w:eastAsia="Times New Roman" w:hAnsiTheme="minorHAnsi" w:cstheme="minorHAnsi"/>
                <w:bCs/>
                <w:sz w:val="18"/>
                <w:szCs w:val="18"/>
              </w:rPr>
              <w:t xml:space="preserve"> años por ejecución de contratos.</w:t>
            </w:r>
          </w:p>
          <w:p w14:paraId="73499FB6" w14:textId="77777777" w:rsidR="002201C4" w:rsidRPr="008C7CB2" w:rsidRDefault="002201C4" w:rsidP="00625334">
            <w:pPr>
              <w:jc w:val="both"/>
              <w:rPr>
                <w:rFonts w:asciiTheme="minorHAnsi" w:eastAsia="Times New Roman" w:hAnsiTheme="minorHAnsi" w:cstheme="minorHAnsi"/>
                <w:bCs/>
                <w:sz w:val="18"/>
                <w:szCs w:val="18"/>
              </w:rPr>
            </w:pPr>
          </w:p>
          <w:p w14:paraId="6A81020D" w14:textId="77777777" w:rsidR="002201C4" w:rsidRPr="006C6366" w:rsidRDefault="002201C4" w:rsidP="00FA2B0E">
            <w:pPr>
              <w:widowControl w:val="0"/>
              <w:numPr>
                <w:ilvl w:val="0"/>
                <w:numId w:val="41"/>
              </w:numPr>
              <w:jc w:val="both"/>
              <w:rPr>
                <w:rFonts w:asciiTheme="minorHAnsi" w:eastAsia="Times New Roman" w:hAnsiTheme="minorHAnsi" w:cstheme="minorHAnsi"/>
                <w:bCs/>
                <w:sz w:val="18"/>
                <w:szCs w:val="18"/>
              </w:rPr>
            </w:pPr>
            <w:r w:rsidRPr="008C7CB2">
              <w:rPr>
                <w:rFonts w:asciiTheme="minorHAnsi" w:eastAsia="Times New Roman" w:hAnsiTheme="minorHAnsi" w:cstheme="minorHAnsi"/>
                <w:b/>
                <w:bCs/>
                <w:sz w:val="18"/>
                <w:szCs w:val="18"/>
              </w:rPr>
              <w:t>REGISTRO DE DEUDORES ALIMENTARIOS MOROSOS (REDAM)</w:t>
            </w:r>
          </w:p>
          <w:p w14:paraId="2A3E1D2E" w14:textId="77777777" w:rsidR="006C6366" w:rsidRPr="008C7CB2" w:rsidRDefault="006C6366" w:rsidP="006C6366">
            <w:pPr>
              <w:widowControl w:val="0"/>
              <w:ind w:left="360"/>
              <w:jc w:val="both"/>
              <w:rPr>
                <w:rFonts w:asciiTheme="minorHAnsi" w:eastAsia="Times New Roman" w:hAnsiTheme="minorHAnsi" w:cstheme="minorHAnsi"/>
                <w:bCs/>
                <w:sz w:val="18"/>
                <w:szCs w:val="18"/>
              </w:rPr>
            </w:pPr>
          </w:p>
          <w:p w14:paraId="72388D27" w14:textId="270756EF" w:rsidR="002201C4" w:rsidRPr="008C7CB2" w:rsidRDefault="002201C4" w:rsidP="00625334">
            <w:pPr>
              <w:jc w:val="both"/>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 xml:space="preserve">De conformidad con la Ley 2097 de 2021, el </w:t>
            </w:r>
            <w:r w:rsidR="0074722B" w:rsidRPr="008C7CB2">
              <w:rPr>
                <w:rFonts w:asciiTheme="minorHAnsi" w:eastAsia="Times New Roman" w:hAnsiTheme="minorHAnsi" w:cstheme="minorHAnsi"/>
                <w:bCs/>
                <w:sz w:val="18"/>
                <w:szCs w:val="18"/>
              </w:rPr>
              <w:t xml:space="preserve">comitente </w:t>
            </w:r>
            <w:r w:rsidR="00237F9C" w:rsidRPr="008C7CB2">
              <w:rPr>
                <w:rFonts w:asciiTheme="minorHAnsi" w:eastAsia="Times New Roman" w:hAnsiTheme="minorHAnsi" w:cstheme="minorHAnsi"/>
                <w:bCs/>
                <w:sz w:val="18"/>
                <w:szCs w:val="18"/>
              </w:rPr>
              <w:t>vendedor deberá</w:t>
            </w:r>
            <w:r w:rsidRPr="008C7CB2">
              <w:rPr>
                <w:rFonts w:asciiTheme="minorHAnsi" w:eastAsia="Times New Roman" w:hAnsiTheme="minorHAnsi" w:cstheme="minorHAnsi"/>
                <w:bCs/>
                <w:sz w:val="18"/>
                <w:szCs w:val="18"/>
              </w:rPr>
              <w:t xml:space="preserve"> </w:t>
            </w:r>
            <w:r w:rsidR="002C5035">
              <w:rPr>
                <w:rFonts w:asciiTheme="minorHAnsi" w:eastAsia="Times New Roman" w:hAnsiTheme="minorHAnsi" w:cstheme="minorHAnsi"/>
                <w:bCs/>
                <w:sz w:val="18"/>
                <w:szCs w:val="18"/>
              </w:rPr>
              <w:t xml:space="preserve">allegar </w:t>
            </w:r>
            <w:r w:rsidRPr="008C7CB2">
              <w:rPr>
                <w:rFonts w:asciiTheme="minorHAnsi" w:eastAsia="Times New Roman" w:hAnsiTheme="minorHAnsi" w:cstheme="minorHAnsi"/>
                <w:bCs/>
                <w:sz w:val="18"/>
                <w:szCs w:val="18"/>
              </w:rPr>
              <w:t xml:space="preserve">el certificado </w:t>
            </w:r>
            <w:r w:rsidR="002C5035">
              <w:rPr>
                <w:rFonts w:asciiTheme="minorHAnsi" w:eastAsia="Times New Roman" w:hAnsiTheme="minorHAnsi" w:cstheme="minorHAnsi"/>
                <w:bCs/>
                <w:sz w:val="18"/>
                <w:szCs w:val="18"/>
              </w:rPr>
              <w:t>en el que conste</w:t>
            </w:r>
            <w:r w:rsidRPr="008C7CB2">
              <w:rPr>
                <w:rFonts w:asciiTheme="minorHAnsi" w:eastAsia="Times New Roman" w:hAnsiTheme="minorHAnsi" w:cstheme="minorHAnsi"/>
                <w:bCs/>
                <w:sz w:val="18"/>
                <w:szCs w:val="18"/>
              </w:rPr>
              <w:t xml:space="preserve"> que no se encuentra escrito en el (REDAM), si al momento de </w:t>
            </w:r>
            <w:r w:rsidR="00237F9C" w:rsidRPr="008C7CB2">
              <w:rPr>
                <w:rFonts w:asciiTheme="minorHAnsi" w:eastAsia="Times New Roman" w:hAnsiTheme="minorHAnsi" w:cstheme="minorHAnsi"/>
                <w:bCs/>
                <w:sz w:val="18"/>
                <w:szCs w:val="18"/>
              </w:rPr>
              <w:t>presentarse aún</w:t>
            </w:r>
            <w:r w:rsidRPr="008C7CB2">
              <w:rPr>
                <w:rFonts w:asciiTheme="minorHAnsi" w:eastAsia="Times New Roman" w:hAnsiTheme="minorHAnsi" w:cstheme="minorHAnsi"/>
                <w:bCs/>
                <w:sz w:val="18"/>
                <w:szCs w:val="18"/>
              </w:rPr>
              <w:t xml:space="preserve"> no se encuentra habilitado el (REDAM) el</w:t>
            </w:r>
            <w:r w:rsidR="0074722B" w:rsidRPr="008C7CB2">
              <w:rPr>
                <w:rFonts w:asciiTheme="minorHAnsi" w:eastAsia="Times New Roman" w:hAnsiTheme="minorHAnsi" w:cstheme="minorHAnsi"/>
                <w:bCs/>
                <w:sz w:val="18"/>
                <w:szCs w:val="18"/>
              </w:rPr>
              <w:t xml:space="preserve"> comitente </w:t>
            </w:r>
            <w:r w:rsidR="006C6366" w:rsidRPr="008C7CB2">
              <w:rPr>
                <w:rFonts w:asciiTheme="minorHAnsi" w:eastAsia="Times New Roman" w:hAnsiTheme="minorHAnsi" w:cstheme="minorHAnsi"/>
                <w:bCs/>
                <w:sz w:val="18"/>
                <w:szCs w:val="18"/>
              </w:rPr>
              <w:t>vendedor deberá</w:t>
            </w:r>
            <w:r w:rsidRPr="008C7CB2">
              <w:rPr>
                <w:rFonts w:asciiTheme="minorHAnsi" w:eastAsia="Times New Roman" w:hAnsiTheme="minorHAnsi" w:cstheme="minorHAnsi"/>
                <w:bCs/>
                <w:sz w:val="18"/>
                <w:szCs w:val="18"/>
              </w:rPr>
              <w:t xml:space="preserve"> presentar bajo la gravedad de juramento, en la que indique no se encuentra en mora por concepto cuotas alimentarias.</w:t>
            </w:r>
          </w:p>
          <w:p w14:paraId="7E8C089A" w14:textId="77777777" w:rsidR="002201C4" w:rsidRPr="008C7CB2" w:rsidRDefault="002201C4" w:rsidP="002201C4">
            <w:pPr>
              <w:rPr>
                <w:rFonts w:asciiTheme="minorHAnsi" w:eastAsia="Times New Roman" w:hAnsiTheme="minorHAnsi" w:cstheme="minorHAnsi"/>
                <w:bCs/>
                <w:sz w:val="18"/>
                <w:szCs w:val="18"/>
              </w:rPr>
            </w:pPr>
          </w:p>
          <w:p w14:paraId="5D32EA77" w14:textId="77777777" w:rsidR="002201C4" w:rsidRPr="008C7CB2" w:rsidRDefault="002201C4" w:rsidP="00FA2B0E">
            <w:pPr>
              <w:widowControl w:val="0"/>
              <w:numPr>
                <w:ilvl w:val="0"/>
                <w:numId w:val="41"/>
              </w:numPr>
              <w:rPr>
                <w:rFonts w:asciiTheme="minorHAnsi" w:eastAsia="Times New Roman" w:hAnsiTheme="minorHAnsi" w:cstheme="minorHAnsi"/>
                <w:bCs/>
                <w:sz w:val="18"/>
                <w:szCs w:val="18"/>
              </w:rPr>
            </w:pPr>
            <w:r w:rsidRPr="008C7CB2">
              <w:rPr>
                <w:rFonts w:asciiTheme="minorHAnsi" w:eastAsia="Times New Roman" w:hAnsiTheme="minorHAnsi" w:cstheme="minorHAnsi"/>
                <w:b/>
                <w:bCs/>
                <w:sz w:val="18"/>
                <w:szCs w:val="18"/>
              </w:rPr>
              <w:t xml:space="preserve">DECLARACIÓN JURAMENTADA DE ORIGEN DE FONDOS Y DE ACTIVIDADES LICITAS DE CONFORMIDAD CON LA NORMATIVIDAD COLOMBIANA.   </w:t>
            </w:r>
          </w:p>
          <w:p w14:paraId="0559AE14" w14:textId="77777777" w:rsidR="002201C4" w:rsidRPr="008C7CB2" w:rsidRDefault="002201C4" w:rsidP="002201C4">
            <w:pPr>
              <w:rPr>
                <w:rFonts w:asciiTheme="minorHAnsi" w:eastAsia="Times New Roman" w:hAnsiTheme="minorHAnsi" w:cstheme="minorHAnsi"/>
                <w:b/>
                <w:bCs/>
                <w:sz w:val="18"/>
                <w:szCs w:val="18"/>
              </w:rPr>
            </w:pPr>
          </w:p>
          <w:p w14:paraId="5C77D662" w14:textId="33505512" w:rsidR="002201C4" w:rsidRPr="008C7CB2" w:rsidRDefault="002201C4" w:rsidP="002201C4">
            <w:pP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El comitente vendedor deberá</w:t>
            </w:r>
            <w:r w:rsidR="00B96E79" w:rsidRPr="008C7CB2">
              <w:rPr>
                <w:rFonts w:asciiTheme="minorHAnsi" w:eastAsia="Times New Roman" w:hAnsiTheme="minorHAnsi" w:cstheme="minorHAnsi"/>
                <w:bCs/>
                <w:sz w:val="18"/>
                <w:szCs w:val="18"/>
              </w:rPr>
              <w:t xml:space="preserve"> allegar la d</w:t>
            </w:r>
            <w:r w:rsidRPr="008C7CB2">
              <w:rPr>
                <w:rFonts w:asciiTheme="minorHAnsi" w:eastAsia="Times New Roman" w:hAnsiTheme="minorHAnsi" w:cstheme="minorHAnsi"/>
                <w:bCs/>
                <w:sz w:val="18"/>
                <w:szCs w:val="18"/>
              </w:rPr>
              <w:t>eclaración juramentada suscrita por el representante legal mediante la cual declara que el origen de fondos y de actividades licitas de conformidad con la normatividad colombiana.</w:t>
            </w:r>
          </w:p>
          <w:p w14:paraId="7C685260" w14:textId="77777777" w:rsidR="002201C4" w:rsidRPr="008C7CB2" w:rsidRDefault="002201C4" w:rsidP="002201C4">
            <w:pPr>
              <w:rPr>
                <w:rFonts w:asciiTheme="minorHAnsi" w:eastAsia="Times New Roman" w:hAnsiTheme="minorHAnsi" w:cstheme="minorHAnsi"/>
                <w:bCs/>
                <w:sz w:val="18"/>
                <w:szCs w:val="18"/>
                <w:lang w:val="x-none"/>
              </w:rPr>
            </w:pPr>
          </w:p>
          <w:p w14:paraId="492D38D7" w14:textId="77777777" w:rsidR="002201C4" w:rsidRPr="008C7CB2" w:rsidRDefault="002201C4" w:rsidP="00FA2B0E">
            <w:pPr>
              <w:widowControl w:val="0"/>
              <w:numPr>
                <w:ilvl w:val="0"/>
                <w:numId w:val="41"/>
              </w:numP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 xml:space="preserve"> </w:t>
            </w:r>
            <w:r w:rsidRPr="008C7CB2">
              <w:rPr>
                <w:rFonts w:asciiTheme="minorHAnsi" w:eastAsia="Times New Roman" w:hAnsiTheme="minorHAnsi" w:cstheme="minorHAnsi"/>
                <w:b/>
                <w:bCs/>
                <w:sz w:val="18"/>
                <w:szCs w:val="18"/>
              </w:rPr>
              <w:t xml:space="preserve">CERTIFICADO DE NO ENCONTRARSE INHABILIDADES POR DELITOS SEXUALES. </w:t>
            </w:r>
          </w:p>
          <w:p w14:paraId="66EA75A2" w14:textId="77777777" w:rsidR="002201C4" w:rsidRPr="008C7CB2" w:rsidRDefault="002201C4" w:rsidP="002201C4">
            <w:pPr>
              <w:rPr>
                <w:rFonts w:asciiTheme="minorHAnsi" w:eastAsia="Times New Roman" w:hAnsiTheme="minorHAnsi" w:cstheme="minorHAnsi"/>
                <w:b/>
                <w:bCs/>
                <w:sz w:val="18"/>
                <w:szCs w:val="18"/>
              </w:rPr>
            </w:pPr>
          </w:p>
          <w:p w14:paraId="4BAFA669" w14:textId="77777777" w:rsidR="002201C4" w:rsidRPr="008C7CB2" w:rsidRDefault="002201C4" w:rsidP="002201C4">
            <w:pP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 xml:space="preserve">El comitente vendedor deberá aportar el certificado de no encontrarse en inhabilidades por delitos sexuales cometidos contra menores de 18 años, de conformidad a lo establecido en la ley 1918 de 2018. </w:t>
            </w:r>
          </w:p>
          <w:p w14:paraId="287D3CF6" w14:textId="77777777" w:rsidR="002201C4" w:rsidRPr="008C7CB2" w:rsidRDefault="002201C4" w:rsidP="002201C4">
            <w:pPr>
              <w:rPr>
                <w:rFonts w:asciiTheme="minorHAnsi" w:eastAsia="Times New Roman" w:hAnsiTheme="minorHAnsi" w:cstheme="minorHAnsi"/>
                <w:b/>
                <w:sz w:val="18"/>
                <w:szCs w:val="18"/>
              </w:rPr>
            </w:pPr>
          </w:p>
          <w:p w14:paraId="679868D4" w14:textId="77777777" w:rsidR="002201C4" w:rsidRPr="008C7CB2" w:rsidRDefault="002201C4" w:rsidP="002201C4">
            <w:pPr>
              <w:tabs>
                <w:tab w:val="left" w:pos="892"/>
              </w:tabs>
              <w:jc w:val="both"/>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1. CUMPLIMIENTO DE LOS ESTÁNDARES MÍNIMOS DEL SISTEMA DE GESTIÓN DE LA SEGURIDAD Y SALUD EN EL TRABAJO SG-SST. (VIGENCIA 2024)</w:t>
            </w:r>
          </w:p>
          <w:p w14:paraId="5CFA8772" w14:textId="77777777" w:rsidR="002201C4" w:rsidRPr="008C7CB2" w:rsidRDefault="002201C4" w:rsidP="002201C4">
            <w:pPr>
              <w:tabs>
                <w:tab w:val="left" w:pos="892"/>
              </w:tabs>
              <w:jc w:val="both"/>
              <w:rPr>
                <w:rFonts w:asciiTheme="minorHAnsi" w:eastAsia="Times New Roman" w:hAnsiTheme="minorHAnsi" w:cstheme="minorHAnsi"/>
                <w:sz w:val="18"/>
                <w:szCs w:val="18"/>
              </w:rPr>
            </w:pPr>
          </w:p>
          <w:p w14:paraId="1841BD66" w14:textId="317F85A3" w:rsidR="00831656" w:rsidRDefault="002201C4" w:rsidP="002201C4">
            <w:pPr>
              <w:tabs>
                <w:tab w:val="left" w:pos="892"/>
              </w:tabs>
              <w:jc w:val="both"/>
              <w:rPr>
                <w:rFonts w:asciiTheme="minorHAnsi" w:eastAsia="Times New Roman" w:hAnsiTheme="minorHAnsi" w:cstheme="minorHAnsi"/>
                <w:b/>
                <w:bCs/>
                <w:sz w:val="18"/>
                <w:szCs w:val="18"/>
              </w:rPr>
            </w:pPr>
            <w:r w:rsidRPr="008C7CB2">
              <w:rPr>
                <w:rFonts w:asciiTheme="minorHAnsi" w:eastAsia="Times New Roman" w:hAnsiTheme="minorHAnsi" w:cstheme="minorHAnsi"/>
                <w:sz w:val="18"/>
                <w:szCs w:val="18"/>
              </w:rPr>
              <w:t xml:space="preserve">El </w:t>
            </w:r>
            <w:r w:rsidR="0074722B" w:rsidRPr="008C7CB2">
              <w:rPr>
                <w:rFonts w:asciiTheme="minorHAnsi" w:eastAsia="Times New Roman" w:hAnsiTheme="minorHAnsi" w:cstheme="minorHAnsi"/>
                <w:sz w:val="18"/>
                <w:szCs w:val="18"/>
              </w:rPr>
              <w:t xml:space="preserve">comitente vendedor </w:t>
            </w:r>
            <w:r w:rsidRPr="008C7CB2">
              <w:rPr>
                <w:rFonts w:asciiTheme="minorHAnsi" w:eastAsia="Times New Roman" w:hAnsiTheme="minorHAnsi" w:cstheme="minorHAnsi"/>
                <w:sz w:val="18"/>
                <w:szCs w:val="18"/>
              </w:rPr>
              <w:t xml:space="preserve"> mediante constancia expedida por la Administradora de Riesgos Laborales (ARL) a la que se encuentre afiliado deberá acreditar el cumplimiento de los estándares mínimos del Sistema de Gestión de Seguridad y Salud en el Trabajo (SG-SST), de conformidad con lo dispuesto en los artículos 2, 20 y 22 de la Resolución 0312 de 2019 del Ministerio del Trabajo. </w:t>
            </w:r>
            <w:r w:rsidRPr="008C7CB2">
              <w:rPr>
                <w:rFonts w:asciiTheme="minorHAnsi" w:eastAsia="Times New Roman" w:hAnsiTheme="minorHAnsi" w:cstheme="minorHAnsi"/>
                <w:b/>
                <w:bCs/>
                <w:sz w:val="18"/>
                <w:szCs w:val="18"/>
              </w:rPr>
              <w:t xml:space="preserve">El porcentaje de implementación debe ser </w:t>
            </w:r>
            <w:r w:rsidR="00583D86">
              <w:rPr>
                <w:rFonts w:asciiTheme="minorHAnsi" w:eastAsia="Times New Roman" w:hAnsiTheme="minorHAnsi" w:cstheme="minorHAnsi"/>
                <w:b/>
                <w:bCs/>
                <w:sz w:val="18"/>
                <w:szCs w:val="18"/>
              </w:rPr>
              <w:t>mayor a 85%.</w:t>
            </w:r>
          </w:p>
          <w:p w14:paraId="36359D69" w14:textId="77777777" w:rsidR="00831656" w:rsidRDefault="00831656" w:rsidP="002201C4">
            <w:pPr>
              <w:tabs>
                <w:tab w:val="left" w:pos="892"/>
              </w:tabs>
              <w:jc w:val="both"/>
              <w:rPr>
                <w:rFonts w:asciiTheme="minorHAnsi" w:eastAsia="Times New Roman" w:hAnsiTheme="minorHAnsi" w:cstheme="minorHAnsi"/>
                <w:b/>
                <w:bCs/>
                <w:sz w:val="18"/>
                <w:szCs w:val="18"/>
              </w:rPr>
            </w:pPr>
          </w:p>
          <w:p w14:paraId="6C999E14" w14:textId="2D0BBBEF" w:rsidR="002201C4" w:rsidRPr="00831656" w:rsidRDefault="002201C4" w:rsidP="002201C4">
            <w:pPr>
              <w:tabs>
                <w:tab w:val="left" w:pos="892"/>
              </w:tabs>
              <w:jc w:val="both"/>
              <w:rPr>
                <w:rFonts w:asciiTheme="minorHAnsi" w:eastAsia="Times New Roman" w:hAnsiTheme="minorHAnsi" w:cstheme="minorHAnsi"/>
                <w:b/>
                <w:bCs/>
                <w:sz w:val="18"/>
                <w:szCs w:val="18"/>
              </w:rPr>
            </w:pPr>
            <w:r w:rsidRPr="008C7CB2">
              <w:rPr>
                <w:rFonts w:asciiTheme="minorHAnsi" w:eastAsia="Times New Roman" w:hAnsiTheme="minorHAnsi" w:cstheme="minorHAnsi"/>
                <w:sz w:val="18"/>
                <w:szCs w:val="18"/>
              </w:rPr>
              <w:t xml:space="preserve">Para el caso de </w:t>
            </w:r>
            <w:r w:rsidR="0074722B" w:rsidRPr="008C7CB2">
              <w:rPr>
                <w:rFonts w:asciiTheme="minorHAnsi" w:eastAsia="Times New Roman" w:hAnsiTheme="minorHAnsi" w:cstheme="minorHAnsi"/>
                <w:sz w:val="18"/>
                <w:szCs w:val="18"/>
              </w:rPr>
              <w:t>estructuras</w:t>
            </w:r>
            <w:r w:rsidRPr="008C7CB2">
              <w:rPr>
                <w:rFonts w:asciiTheme="minorHAnsi" w:eastAsia="Times New Roman" w:hAnsiTheme="minorHAnsi" w:cstheme="minorHAnsi"/>
                <w:sz w:val="18"/>
                <w:szCs w:val="18"/>
              </w:rPr>
              <w:t xml:space="preserve"> plurales, cada uno de sus integrantes debe cumplir con este requisito.</w:t>
            </w:r>
          </w:p>
          <w:p w14:paraId="1F209700" w14:textId="77777777" w:rsidR="004E7EB2" w:rsidRPr="008C7CB2" w:rsidRDefault="004E7EB2" w:rsidP="00387EBB">
            <w:pPr>
              <w:widowControl w:val="0"/>
              <w:tabs>
                <w:tab w:val="left" w:pos="8172"/>
              </w:tabs>
              <w:autoSpaceDE w:val="0"/>
              <w:autoSpaceDN w:val="0"/>
              <w:rPr>
                <w:rFonts w:asciiTheme="minorHAnsi" w:hAnsiTheme="minorHAnsi" w:cstheme="minorHAnsi"/>
                <w:b/>
                <w:bCs/>
                <w:sz w:val="18"/>
                <w:szCs w:val="18"/>
              </w:rPr>
            </w:pP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0"/>
            </w:tblGrid>
            <w:tr w:rsidR="00387EBB" w:rsidRPr="008C7CB2" w14:paraId="7D4B0E5D" w14:textId="77777777" w:rsidTr="00DA4017">
              <w:tc>
                <w:tcPr>
                  <w:tcW w:w="10480" w:type="dxa"/>
                  <w:shd w:val="clear" w:color="auto" w:fill="000000"/>
                </w:tcPr>
                <w:p w14:paraId="404DA1F5" w14:textId="77777777" w:rsidR="00387EBB" w:rsidRPr="008C7CB2" w:rsidRDefault="00387EBB" w:rsidP="00387EBB">
                  <w:pPr>
                    <w:rPr>
                      <w:rFonts w:asciiTheme="minorHAnsi" w:hAnsiTheme="minorHAnsi" w:cstheme="minorHAnsi"/>
                      <w:b/>
                      <w:bCs/>
                      <w:sz w:val="18"/>
                      <w:szCs w:val="18"/>
                    </w:rPr>
                  </w:pPr>
                  <w:r w:rsidRPr="008C7CB2">
                    <w:rPr>
                      <w:rFonts w:asciiTheme="minorHAnsi" w:hAnsiTheme="minorHAnsi" w:cstheme="minorHAnsi"/>
                      <w:b/>
                      <w:sz w:val="18"/>
                      <w:szCs w:val="18"/>
                    </w:rPr>
                    <w:t>9. CONDICIONES FINANCIERAS PREVIAS.</w:t>
                  </w:r>
                </w:p>
              </w:tc>
            </w:tr>
          </w:tbl>
          <w:p w14:paraId="4373083C" w14:textId="77777777" w:rsidR="00387EBB" w:rsidRPr="008C7CB2" w:rsidRDefault="00387EBB" w:rsidP="00387EBB">
            <w:pPr>
              <w:widowControl w:val="0"/>
              <w:tabs>
                <w:tab w:val="left" w:pos="8172"/>
              </w:tabs>
              <w:autoSpaceDE w:val="0"/>
              <w:autoSpaceDN w:val="0"/>
              <w:rPr>
                <w:rFonts w:asciiTheme="minorHAnsi" w:hAnsiTheme="minorHAnsi" w:cstheme="minorHAnsi"/>
                <w:b/>
                <w:bCs/>
                <w:sz w:val="18"/>
                <w:szCs w:val="18"/>
              </w:rPr>
            </w:pPr>
          </w:p>
          <w:p w14:paraId="2F0FC8C7" w14:textId="77777777" w:rsidR="002201C4" w:rsidRPr="008C7CB2" w:rsidRDefault="002201C4" w:rsidP="002201C4">
            <w:pPr>
              <w:tabs>
                <w:tab w:val="left" w:pos="892"/>
              </w:tabs>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CAPACIDAD FINANCIERA</w:t>
            </w:r>
          </w:p>
          <w:p w14:paraId="0B96521D" w14:textId="77777777" w:rsidR="002201C4" w:rsidRPr="008C7CB2" w:rsidRDefault="002201C4" w:rsidP="002201C4">
            <w:pPr>
              <w:tabs>
                <w:tab w:val="left" w:pos="892"/>
              </w:tabs>
              <w:rPr>
                <w:rFonts w:asciiTheme="minorHAnsi" w:eastAsia="Times New Roman" w:hAnsiTheme="minorHAnsi" w:cstheme="minorHAnsi"/>
                <w:sz w:val="18"/>
                <w:szCs w:val="18"/>
              </w:rPr>
            </w:pPr>
          </w:p>
          <w:p w14:paraId="20D8D184" w14:textId="77777777" w:rsidR="002201C4" w:rsidRPr="008C7CB2" w:rsidRDefault="002201C4" w:rsidP="002201C4">
            <w:pPr>
              <w:tabs>
                <w:tab w:val="left" w:pos="892"/>
              </w:tabs>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CAPACIDAD FINANCIERA - INDICADORES FINANCIEROS:</w:t>
            </w:r>
          </w:p>
          <w:p w14:paraId="38EA8A86" w14:textId="77777777" w:rsidR="002201C4" w:rsidRPr="008C7CB2" w:rsidRDefault="002201C4" w:rsidP="002201C4">
            <w:pPr>
              <w:tabs>
                <w:tab w:val="left" w:pos="892"/>
              </w:tabs>
              <w:jc w:val="center"/>
              <w:rPr>
                <w:rFonts w:asciiTheme="minorHAnsi" w:eastAsia="Times New Roman" w:hAnsiTheme="minorHAnsi" w:cstheme="minorHAnsi"/>
                <w:b/>
                <w:bCs/>
                <w:sz w:val="18"/>
                <w:szCs w:val="18"/>
              </w:rPr>
            </w:pPr>
          </w:p>
          <w:p w14:paraId="18D0FACB" w14:textId="4499287A" w:rsidR="002201C4" w:rsidRPr="008C7CB2" w:rsidRDefault="002201C4" w:rsidP="002201C4">
            <w:pPr>
              <w:tabs>
                <w:tab w:val="left" w:pos="892"/>
              </w:tabs>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La capacidad financiera (Cf) el comitente vendedor se evaluará de acuerdo con la información</w:t>
            </w:r>
            <w:r w:rsidR="004227C7" w:rsidRPr="008C7CB2">
              <w:rPr>
                <w:rFonts w:asciiTheme="minorHAnsi" w:eastAsia="Times New Roman" w:hAnsiTheme="minorHAnsi" w:cstheme="minorHAnsi"/>
                <w:sz w:val="18"/>
                <w:szCs w:val="18"/>
              </w:rPr>
              <w:t xml:space="preserve"> </w:t>
            </w:r>
            <w:r w:rsidR="004227C7" w:rsidRPr="008C7CB2">
              <w:rPr>
                <w:rFonts w:asciiTheme="minorHAnsi" w:hAnsiTheme="minorHAnsi" w:cstheme="minorHAnsi"/>
                <w:sz w:val="18"/>
                <w:szCs w:val="18"/>
                <w:u w:val="single"/>
              </w:rPr>
              <w:t>contable del último año fiscal, esto es del año 202</w:t>
            </w:r>
            <w:r w:rsidR="002F77CB" w:rsidRPr="008C7CB2">
              <w:rPr>
                <w:rFonts w:asciiTheme="minorHAnsi" w:hAnsiTheme="minorHAnsi" w:cstheme="minorHAnsi"/>
                <w:sz w:val="18"/>
                <w:szCs w:val="18"/>
                <w:u w:val="single"/>
              </w:rPr>
              <w:t>3</w:t>
            </w:r>
            <w:r w:rsidR="004227C7" w:rsidRPr="008C7CB2">
              <w:rPr>
                <w:rFonts w:asciiTheme="minorHAnsi" w:hAnsiTheme="minorHAnsi" w:cstheme="minorHAnsi"/>
                <w:sz w:val="18"/>
                <w:szCs w:val="18"/>
                <w:u w:val="single"/>
              </w:rPr>
              <w:t xml:space="preserve">, conforme lo dispuesto en los numerales 1.3 y 2.3 del artículo 2.2.1.1.1.5.2 del Decreto 1082 de </w:t>
            </w:r>
            <w:r w:rsidR="009411E6" w:rsidRPr="008C7CB2">
              <w:rPr>
                <w:rFonts w:asciiTheme="minorHAnsi" w:hAnsiTheme="minorHAnsi" w:cstheme="minorHAnsi"/>
                <w:sz w:val="18"/>
                <w:szCs w:val="18"/>
                <w:u w:val="single"/>
              </w:rPr>
              <w:t>2015</w:t>
            </w:r>
            <w:r w:rsidR="009411E6" w:rsidRPr="008C7CB2">
              <w:rPr>
                <w:rFonts w:asciiTheme="minorHAnsi" w:eastAsia="Times New Roman" w:hAnsiTheme="minorHAnsi" w:cstheme="minorHAnsi"/>
                <w:sz w:val="18"/>
                <w:szCs w:val="18"/>
              </w:rPr>
              <w:t>, descrita</w:t>
            </w:r>
            <w:r w:rsidRPr="008C7CB2">
              <w:rPr>
                <w:rFonts w:asciiTheme="minorHAnsi" w:eastAsia="Times New Roman" w:hAnsiTheme="minorHAnsi" w:cstheme="minorHAnsi"/>
                <w:sz w:val="18"/>
                <w:szCs w:val="18"/>
              </w:rPr>
              <w:t xml:space="preserve"> en el registro único de proponentes (RUP), el cual deberá estar vigente a la fecha de </w:t>
            </w:r>
            <w:r w:rsidR="00B96E79" w:rsidRPr="008C7CB2">
              <w:rPr>
                <w:rFonts w:asciiTheme="minorHAnsi" w:eastAsia="Times New Roman" w:hAnsiTheme="minorHAnsi" w:cstheme="minorHAnsi"/>
                <w:sz w:val="18"/>
                <w:szCs w:val="18"/>
              </w:rPr>
              <w:t xml:space="preserve">presentación de los documentos </w:t>
            </w:r>
            <w:r w:rsidRPr="008C7CB2">
              <w:rPr>
                <w:rFonts w:asciiTheme="minorHAnsi" w:eastAsia="Times New Roman" w:hAnsiTheme="minorHAnsi" w:cstheme="minorHAnsi"/>
                <w:sz w:val="18"/>
                <w:szCs w:val="18"/>
              </w:rPr>
              <w:t>, el que a su vez deberá presentar como mínimo la siguiente información:</w:t>
            </w:r>
          </w:p>
          <w:p w14:paraId="2431F57F" w14:textId="77777777" w:rsidR="002201C4" w:rsidRPr="008C7CB2" w:rsidRDefault="002201C4" w:rsidP="002201C4">
            <w:pPr>
              <w:tabs>
                <w:tab w:val="left" w:pos="892"/>
              </w:tabs>
              <w:jc w:val="both"/>
              <w:rPr>
                <w:rFonts w:asciiTheme="minorHAnsi" w:eastAsia="Times New Roman" w:hAnsiTheme="minorHAnsi" w:cstheme="minorHAnsi"/>
                <w:sz w:val="18"/>
                <w:szCs w:val="18"/>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13"/>
              <w:gridCol w:w="1786"/>
              <w:gridCol w:w="2733"/>
              <w:gridCol w:w="2165"/>
            </w:tblGrid>
            <w:tr w:rsidR="002201C4" w:rsidRPr="008C7CB2" w14:paraId="19410872" w14:textId="77777777" w:rsidTr="00616910">
              <w:trPr>
                <w:trHeight w:val="20"/>
              </w:trPr>
              <w:tc>
                <w:tcPr>
                  <w:tcW w:w="1713" w:type="dxa"/>
                  <w:shd w:val="clear" w:color="auto" w:fill="D9D9D9"/>
                </w:tcPr>
                <w:p w14:paraId="2BA3C202" w14:textId="77777777" w:rsidR="002201C4" w:rsidRPr="008C7CB2" w:rsidRDefault="002201C4" w:rsidP="002201C4">
                  <w:pPr>
                    <w:pStyle w:val="TableParagraph"/>
                    <w:ind w:left="242"/>
                    <w:jc w:val="center"/>
                    <w:rPr>
                      <w:rFonts w:asciiTheme="minorHAnsi" w:hAnsiTheme="minorHAnsi" w:cstheme="minorHAnsi"/>
                      <w:b/>
                      <w:sz w:val="18"/>
                      <w:szCs w:val="18"/>
                    </w:rPr>
                  </w:pPr>
                  <w:r w:rsidRPr="008C7CB2">
                    <w:rPr>
                      <w:rFonts w:asciiTheme="minorHAnsi" w:hAnsiTheme="minorHAnsi" w:cstheme="minorHAnsi"/>
                      <w:b/>
                      <w:sz w:val="18"/>
                      <w:szCs w:val="18"/>
                    </w:rPr>
                    <w:t>INDICADOR</w:t>
                  </w:r>
                </w:p>
              </w:tc>
              <w:tc>
                <w:tcPr>
                  <w:tcW w:w="1786" w:type="dxa"/>
                  <w:shd w:val="clear" w:color="auto" w:fill="D9D9D9"/>
                </w:tcPr>
                <w:p w14:paraId="44569B65" w14:textId="77777777" w:rsidR="002201C4" w:rsidRPr="008C7CB2" w:rsidRDefault="002201C4" w:rsidP="002201C4">
                  <w:pPr>
                    <w:pStyle w:val="TableParagraph"/>
                    <w:ind w:left="161"/>
                    <w:rPr>
                      <w:rFonts w:asciiTheme="minorHAnsi" w:hAnsiTheme="minorHAnsi" w:cstheme="minorHAnsi"/>
                      <w:b/>
                      <w:sz w:val="18"/>
                      <w:szCs w:val="18"/>
                    </w:rPr>
                  </w:pPr>
                  <w:r w:rsidRPr="008C7CB2">
                    <w:rPr>
                      <w:rFonts w:asciiTheme="minorHAnsi" w:hAnsiTheme="minorHAnsi" w:cstheme="minorHAnsi"/>
                      <w:b/>
                      <w:sz w:val="18"/>
                      <w:szCs w:val="18"/>
                    </w:rPr>
                    <w:t>ÍNDICE</w:t>
                  </w:r>
                  <w:r w:rsidRPr="008C7CB2">
                    <w:rPr>
                      <w:rFonts w:asciiTheme="minorHAnsi" w:hAnsiTheme="minorHAnsi" w:cstheme="minorHAnsi"/>
                      <w:b/>
                      <w:spacing w:val="-5"/>
                      <w:sz w:val="18"/>
                      <w:szCs w:val="18"/>
                    </w:rPr>
                    <w:t xml:space="preserve"> </w:t>
                  </w:r>
                  <w:r w:rsidRPr="008C7CB2">
                    <w:rPr>
                      <w:rFonts w:asciiTheme="minorHAnsi" w:hAnsiTheme="minorHAnsi" w:cstheme="minorHAnsi"/>
                      <w:b/>
                      <w:sz w:val="18"/>
                      <w:szCs w:val="18"/>
                    </w:rPr>
                    <w:t>REQUERIDO</w:t>
                  </w:r>
                </w:p>
              </w:tc>
              <w:tc>
                <w:tcPr>
                  <w:tcW w:w="2733" w:type="dxa"/>
                  <w:shd w:val="clear" w:color="auto" w:fill="D9D9D9"/>
                </w:tcPr>
                <w:p w14:paraId="49945545" w14:textId="08302B10" w:rsidR="002201C4" w:rsidRPr="008C7CB2" w:rsidRDefault="002201C4" w:rsidP="002201C4">
                  <w:pPr>
                    <w:pStyle w:val="TableParagraph"/>
                    <w:jc w:val="center"/>
                    <w:rPr>
                      <w:rFonts w:asciiTheme="minorHAnsi" w:hAnsiTheme="minorHAnsi" w:cstheme="minorHAnsi"/>
                      <w:b/>
                      <w:sz w:val="18"/>
                      <w:szCs w:val="18"/>
                    </w:rPr>
                  </w:pPr>
                  <w:r w:rsidRPr="008C7CB2">
                    <w:rPr>
                      <w:rFonts w:asciiTheme="minorHAnsi" w:hAnsiTheme="minorHAnsi" w:cstheme="minorHAnsi"/>
                      <w:b/>
                      <w:sz w:val="18"/>
                      <w:szCs w:val="18"/>
                    </w:rPr>
                    <w:t>FÓRMULA</w:t>
                  </w:r>
                  <w:r w:rsidRPr="008C7CB2">
                    <w:rPr>
                      <w:rFonts w:asciiTheme="minorHAnsi" w:hAnsiTheme="minorHAnsi" w:cstheme="minorHAnsi"/>
                      <w:b/>
                      <w:spacing w:val="1"/>
                      <w:sz w:val="18"/>
                      <w:szCs w:val="18"/>
                    </w:rPr>
                    <w:t xml:space="preserve"> </w:t>
                  </w:r>
                  <w:r w:rsidR="00B96E79" w:rsidRPr="008C7CB2">
                    <w:rPr>
                      <w:rFonts w:asciiTheme="minorHAnsi" w:hAnsiTheme="minorHAnsi" w:cstheme="minorHAnsi"/>
                      <w:b/>
                      <w:sz w:val="18"/>
                      <w:szCs w:val="18"/>
                    </w:rPr>
                    <w:t xml:space="preserve">COMITENTE VENDEDOR </w:t>
                  </w:r>
                  <w:r w:rsidRPr="008C7CB2">
                    <w:rPr>
                      <w:rFonts w:asciiTheme="minorHAnsi" w:hAnsiTheme="minorHAnsi" w:cstheme="minorHAnsi"/>
                      <w:b/>
                      <w:sz w:val="18"/>
                      <w:szCs w:val="18"/>
                    </w:rPr>
                    <w:t>INDIVIDUAL</w:t>
                  </w:r>
                </w:p>
              </w:tc>
              <w:tc>
                <w:tcPr>
                  <w:tcW w:w="2165" w:type="dxa"/>
                  <w:shd w:val="clear" w:color="auto" w:fill="D9D9D9"/>
                </w:tcPr>
                <w:p w14:paraId="5A982144" w14:textId="3AF0A8EE" w:rsidR="002201C4" w:rsidRPr="008C7CB2" w:rsidRDefault="002201C4" w:rsidP="002201C4">
                  <w:pPr>
                    <w:pStyle w:val="TableParagraph"/>
                    <w:ind w:left="142" w:right="36"/>
                    <w:jc w:val="center"/>
                    <w:rPr>
                      <w:rFonts w:asciiTheme="minorHAnsi" w:hAnsiTheme="minorHAnsi" w:cstheme="minorHAnsi"/>
                      <w:b/>
                      <w:sz w:val="18"/>
                      <w:szCs w:val="18"/>
                    </w:rPr>
                  </w:pPr>
                  <w:r w:rsidRPr="008C7CB2">
                    <w:rPr>
                      <w:rFonts w:asciiTheme="minorHAnsi" w:hAnsiTheme="minorHAnsi" w:cstheme="minorHAnsi"/>
                      <w:b/>
                      <w:sz w:val="18"/>
                      <w:szCs w:val="18"/>
                    </w:rPr>
                    <w:t>FÓRMULA</w:t>
                  </w:r>
                  <w:r w:rsidRPr="008C7CB2">
                    <w:rPr>
                      <w:rFonts w:asciiTheme="minorHAnsi" w:hAnsiTheme="minorHAnsi" w:cstheme="minorHAnsi"/>
                      <w:b/>
                      <w:spacing w:val="-2"/>
                      <w:sz w:val="18"/>
                      <w:szCs w:val="18"/>
                    </w:rPr>
                    <w:t xml:space="preserve"> </w:t>
                  </w:r>
                  <w:r w:rsidR="00B96E79" w:rsidRPr="008C7CB2">
                    <w:rPr>
                      <w:rFonts w:asciiTheme="minorHAnsi" w:hAnsiTheme="minorHAnsi" w:cstheme="minorHAnsi"/>
                      <w:b/>
                      <w:sz w:val="18"/>
                      <w:szCs w:val="18"/>
                    </w:rPr>
                    <w:t xml:space="preserve">ESTRUCTURA </w:t>
                  </w:r>
                  <w:r w:rsidRPr="008C7CB2">
                    <w:rPr>
                      <w:rFonts w:asciiTheme="minorHAnsi" w:hAnsiTheme="minorHAnsi" w:cstheme="minorHAnsi"/>
                      <w:b/>
                      <w:spacing w:val="-1"/>
                      <w:sz w:val="18"/>
                      <w:szCs w:val="18"/>
                    </w:rPr>
                    <w:t xml:space="preserve"> </w:t>
                  </w:r>
                  <w:r w:rsidRPr="008C7CB2">
                    <w:rPr>
                      <w:rFonts w:asciiTheme="minorHAnsi" w:hAnsiTheme="minorHAnsi" w:cstheme="minorHAnsi"/>
                      <w:b/>
                      <w:sz w:val="18"/>
                      <w:szCs w:val="18"/>
                    </w:rPr>
                    <w:t>PLURAL</w:t>
                  </w:r>
                </w:p>
              </w:tc>
            </w:tr>
            <w:tr w:rsidR="002201C4" w:rsidRPr="008C7CB2" w14:paraId="11798321" w14:textId="77777777" w:rsidTr="00616910">
              <w:trPr>
                <w:trHeight w:val="20"/>
              </w:trPr>
              <w:tc>
                <w:tcPr>
                  <w:tcW w:w="1713" w:type="dxa"/>
                  <w:shd w:val="clear" w:color="auto" w:fill="auto"/>
                </w:tcPr>
                <w:p w14:paraId="6EEDAF9D" w14:textId="77777777" w:rsidR="002201C4" w:rsidRPr="008C7CB2" w:rsidRDefault="002201C4" w:rsidP="002201C4">
                  <w:pPr>
                    <w:pStyle w:val="TableParagraph"/>
                    <w:jc w:val="center"/>
                    <w:rPr>
                      <w:rFonts w:asciiTheme="minorHAnsi" w:hAnsiTheme="minorHAnsi" w:cstheme="minorHAnsi"/>
                      <w:sz w:val="18"/>
                      <w:szCs w:val="18"/>
                    </w:rPr>
                  </w:pPr>
                  <w:r w:rsidRPr="008C7CB2">
                    <w:rPr>
                      <w:rFonts w:asciiTheme="minorHAnsi" w:hAnsiTheme="minorHAnsi" w:cstheme="minorHAnsi"/>
                      <w:sz w:val="18"/>
                      <w:szCs w:val="18"/>
                    </w:rPr>
                    <w:t>Índice</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de</w:t>
                  </w:r>
                </w:p>
                <w:p w14:paraId="2F770EB3" w14:textId="77777777" w:rsidR="002201C4" w:rsidRPr="008C7CB2" w:rsidRDefault="002201C4" w:rsidP="002201C4">
                  <w:pPr>
                    <w:pStyle w:val="TableParagraph"/>
                    <w:jc w:val="center"/>
                    <w:rPr>
                      <w:rFonts w:asciiTheme="minorHAnsi" w:hAnsiTheme="minorHAnsi" w:cstheme="minorHAnsi"/>
                      <w:sz w:val="18"/>
                      <w:szCs w:val="18"/>
                    </w:rPr>
                  </w:pPr>
                  <w:r w:rsidRPr="008C7CB2">
                    <w:rPr>
                      <w:rFonts w:asciiTheme="minorHAnsi" w:hAnsiTheme="minorHAnsi" w:cstheme="minorHAnsi"/>
                      <w:sz w:val="18"/>
                      <w:szCs w:val="18"/>
                    </w:rPr>
                    <w:lastRenderedPageBreak/>
                    <w:t>Liquidez</w:t>
                  </w:r>
                </w:p>
              </w:tc>
              <w:tc>
                <w:tcPr>
                  <w:tcW w:w="1786" w:type="dxa"/>
                  <w:shd w:val="clear" w:color="auto" w:fill="auto"/>
                </w:tcPr>
                <w:p w14:paraId="057BBBD4" w14:textId="4AFA2CB4" w:rsidR="002201C4" w:rsidRPr="008C7CB2" w:rsidRDefault="002201C4" w:rsidP="002201C4">
                  <w:pPr>
                    <w:pStyle w:val="TableParagraph"/>
                    <w:ind w:left="115"/>
                    <w:jc w:val="center"/>
                    <w:rPr>
                      <w:rFonts w:asciiTheme="minorHAnsi" w:hAnsiTheme="minorHAnsi" w:cstheme="minorHAnsi"/>
                      <w:sz w:val="18"/>
                      <w:szCs w:val="18"/>
                    </w:rPr>
                  </w:pPr>
                  <w:r w:rsidRPr="008C7CB2">
                    <w:rPr>
                      <w:rFonts w:asciiTheme="minorHAnsi" w:eastAsia="Times New Roman" w:hAnsiTheme="minorHAnsi" w:cstheme="minorHAnsi"/>
                      <w:sz w:val="18"/>
                      <w:szCs w:val="18"/>
                      <w:lang w:val="es-CO" w:eastAsia="es-CO"/>
                    </w:rPr>
                    <w:lastRenderedPageBreak/>
                    <w:t xml:space="preserve">Mayor o igual </w:t>
                  </w:r>
                  <w:ins w:id="9" w:author="diego fernando gaviria claros" w:date="2025-02-07T17:26:00Z" w16du:dateUtc="2025-02-07T22:26:00Z">
                    <w:r w:rsidR="00A318C8">
                      <w:rPr>
                        <w:rFonts w:asciiTheme="minorHAnsi" w:eastAsia="Times New Roman" w:hAnsiTheme="minorHAnsi" w:cstheme="minorHAnsi"/>
                        <w:sz w:val="18"/>
                        <w:szCs w:val="18"/>
                        <w:lang w:val="es-CO" w:eastAsia="es-CO"/>
                      </w:rPr>
                      <w:t>6</w:t>
                    </w:r>
                  </w:ins>
                  <w:del w:id="10" w:author="diego fernando gaviria claros" w:date="2025-02-07T13:44:00Z" w16du:dateUtc="2025-02-07T18:44:00Z">
                    <w:r w:rsidR="00132889" w:rsidRPr="008C7CB2" w:rsidDel="00E56024">
                      <w:rPr>
                        <w:rFonts w:asciiTheme="minorHAnsi" w:eastAsia="Times New Roman" w:hAnsiTheme="minorHAnsi" w:cstheme="minorHAnsi"/>
                        <w:sz w:val="18"/>
                        <w:szCs w:val="18"/>
                        <w:lang w:val="es-CO" w:eastAsia="es-CO"/>
                      </w:rPr>
                      <w:delText>6</w:delText>
                    </w:r>
                  </w:del>
                  <w:r w:rsidRPr="008C7CB2">
                    <w:rPr>
                      <w:rFonts w:asciiTheme="minorHAnsi" w:eastAsia="Times New Roman" w:hAnsiTheme="minorHAnsi" w:cstheme="minorHAnsi"/>
                      <w:sz w:val="18"/>
                      <w:szCs w:val="18"/>
                      <w:lang w:val="es-CO" w:eastAsia="es-CO"/>
                    </w:rPr>
                    <w:t xml:space="preserve"> </w:t>
                  </w:r>
                  <w:r w:rsidRPr="008C7CB2">
                    <w:rPr>
                      <w:rFonts w:asciiTheme="minorHAnsi" w:hAnsiTheme="minorHAnsi" w:cstheme="minorHAnsi"/>
                      <w:sz w:val="18"/>
                      <w:szCs w:val="18"/>
                    </w:rPr>
                    <w:lastRenderedPageBreak/>
                    <w:t>veces</w:t>
                  </w:r>
                </w:p>
              </w:tc>
              <w:tc>
                <w:tcPr>
                  <w:tcW w:w="2733" w:type="dxa"/>
                  <w:shd w:val="clear" w:color="auto" w:fill="auto"/>
                </w:tcPr>
                <w:p w14:paraId="76E15C79" w14:textId="77777777" w:rsidR="002201C4" w:rsidRPr="008C7CB2" w:rsidRDefault="002201C4" w:rsidP="002201C4">
                  <w:pPr>
                    <w:pStyle w:val="TableParagraph"/>
                    <w:ind w:left="115"/>
                    <w:jc w:val="center"/>
                    <w:rPr>
                      <w:rFonts w:asciiTheme="minorHAnsi" w:hAnsiTheme="minorHAnsi" w:cstheme="minorHAnsi"/>
                      <w:sz w:val="18"/>
                      <w:szCs w:val="18"/>
                    </w:rPr>
                  </w:pPr>
                  <w:r w:rsidRPr="008C7CB2">
                    <w:rPr>
                      <w:rFonts w:asciiTheme="minorHAnsi" w:hAnsiTheme="minorHAnsi" w:cstheme="minorHAnsi"/>
                      <w:sz w:val="18"/>
                      <w:szCs w:val="18"/>
                    </w:rPr>
                    <w:lastRenderedPageBreak/>
                    <w:t>Activo</w:t>
                  </w:r>
                  <w:r w:rsidRPr="008C7CB2">
                    <w:rPr>
                      <w:rFonts w:asciiTheme="minorHAnsi" w:hAnsiTheme="minorHAnsi" w:cstheme="minorHAnsi"/>
                      <w:spacing w:val="-7"/>
                      <w:sz w:val="18"/>
                      <w:szCs w:val="18"/>
                    </w:rPr>
                    <w:t xml:space="preserve"> </w:t>
                  </w:r>
                  <w:r w:rsidRPr="008C7CB2">
                    <w:rPr>
                      <w:rFonts w:asciiTheme="minorHAnsi" w:hAnsiTheme="minorHAnsi" w:cstheme="minorHAnsi"/>
                      <w:sz w:val="18"/>
                      <w:szCs w:val="18"/>
                    </w:rPr>
                    <w:t>Corriente/Pasivo</w:t>
                  </w:r>
                </w:p>
                <w:p w14:paraId="3EA59175" w14:textId="77777777" w:rsidR="002201C4" w:rsidRPr="008C7CB2" w:rsidRDefault="002201C4" w:rsidP="002201C4">
                  <w:pPr>
                    <w:pStyle w:val="TableParagraph"/>
                    <w:ind w:left="115"/>
                    <w:jc w:val="center"/>
                    <w:rPr>
                      <w:rFonts w:asciiTheme="minorHAnsi" w:hAnsiTheme="minorHAnsi" w:cstheme="minorHAnsi"/>
                      <w:sz w:val="18"/>
                      <w:szCs w:val="18"/>
                    </w:rPr>
                  </w:pPr>
                  <w:r w:rsidRPr="008C7CB2">
                    <w:rPr>
                      <w:rFonts w:asciiTheme="minorHAnsi" w:hAnsiTheme="minorHAnsi" w:cstheme="minorHAnsi"/>
                      <w:sz w:val="18"/>
                      <w:szCs w:val="18"/>
                    </w:rPr>
                    <w:lastRenderedPageBreak/>
                    <w:t>Corriente</w:t>
                  </w:r>
                </w:p>
              </w:tc>
              <w:tc>
                <w:tcPr>
                  <w:tcW w:w="2165" w:type="dxa"/>
                  <w:shd w:val="clear" w:color="auto" w:fill="auto"/>
                </w:tcPr>
                <w:p w14:paraId="70CA06F3" w14:textId="77777777" w:rsidR="002201C4" w:rsidRPr="008C7CB2" w:rsidRDefault="002201C4" w:rsidP="002201C4">
                  <w:pPr>
                    <w:pStyle w:val="TableParagraph"/>
                    <w:ind w:left="142" w:right="36"/>
                    <w:jc w:val="center"/>
                    <w:rPr>
                      <w:rFonts w:asciiTheme="minorHAnsi" w:hAnsiTheme="minorHAnsi" w:cstheme="minorHAnsi"/>
                      <w:sz w:val="18"/>
                      <w:szCs w:val="18"/>
                      <w:lang w:val="pt-PT"/>
                    </w:rPr>
                  </w:pPr>
                  <w:r w:rsidRPr="008C7CB2">
                    <w:rPr>
                      <w:rFonts w:asciiTheme="minorHAnsi" w:hAnsiTheme="minorHAnsi" w:cstheme="minorHAnsi"/>
                      <w:sz w:val="18"/>
                      <w:szCs w:val="18"/>
                      <w:lang w:val="pt-PT"/>
                    </w:rPr>
                    <w:lastRenderedPageBreak/>
                    <w:t>L=(∑(ACn</w:t>
                  </w:r>
                  <w:r w:rsidRPr="008C7CB2">
                    <w:rPr>
                      <w:rFonts w:asciiTheme="minorHAnsi" w:hAnsiTheme="minorHAnsi" w:cstheme="minorHAnsi"/>
                      <w:spacing w:val="-3"/>
                      <w:sz w:val="18"/>
                      <w:szCs w:val="18"/>
                      <w:lang w:val="pt-PT"/>
                    </w:rPr>
                    <w:t xml:space="preserve"> </w:t>
                  </w:r>
                  <w:r w:rsidRPr="008C7CB2">
                    <w:rPr>
                      <w:rFonts w:asciiTheme="minorHAnsi" w:hAnsiTheme="minorHAnsi" w:cstheme="minorHAnsi"/>
                      <w:sz w:val="18"/>
                      <w:szCs w:val="18"/>
                      <w:lang w:val="pt-PT"/>
                    </w:rPr>
                    <w:t>x</w:t>
                  </w:r>
                  <w:r w:rsidRPr="008C7CB2">
                    <w:rPr>
                      <w:rFonts w:asciiTheme="minorHAnsi" w:hAnsiTheme="minorHAnsi" w:cstheme="minorHAnsi"/>
                      <w:spacing w:val="-2"/>
                      <w:sz w:val="18"/>
                      <w:szCs w:val="18"/>
                      <w:lang w:val="pt-PT"/>
                    </w:rPr>
                    <w:t xml:space="preserve"> </w:t>
                  </w:r>
                  <w:r w:rsidRPr="008C7CB2">
                    <w:rPr>
                      <w:rFonts w:asciiTheme="minorHAnsi" w:hAnsiTheme="minorHAnsi" w:cstheme="minorHAnsi"/>
                      <w:sz w:val="18"/>
                      <w:szCs w:val="18"/>
                      <w:lang w:val="pt-PT"/>
                    </w:rPr>
                    <w:t>%n)</w:t>
                  </w:r>
                  <w:r w:rsidRPr="008C7CB2">
                    <w:rPr>
                      <w:rFonts w:asciiTheme="minorHAnsi" w:hAnsiTheme="minorHAnsi" w:cstheme="minorHAnsi"/>
                      <w:spacing w:val="-3"/>
                      <w:sz w:val="18"/>
                      <w:szCs w:val="18"/>
                      <w:lang w:val="pt-PT"/>
                    </w:rPr>
                    <w:t xml:space="preserve"> </w:t>
                  </w:r>
                  <w:r w:rsidRPr="008C7CB2">
                    <w:rPr>
                      <w:rFonts w:asciiTheme="minorHAnsi" w:hAnsiTheme="minorHAnsi" w:cstheme="minorHAnsi"/>
                      <w:sz w:val="18"/>
                      <w:szCs w:val="18"/>
                      <w:lang w:val="pt-PT"/>
                    </w:rPr>
                    <w:t>÷∑(PCn</w:t>
                  </w:r>
                  <w:r w:rsidRPr="008C7CB2">
                    <w:rPr>
                      <w:rFonts w:asciiTheme="minorHAnsi" w:hAnsiTheme="minorHAnsi" w:cstheme="minorHAnsi"/>
                      <w:spacing w:val="-2"/>
                      <w:sz w:val="18"/>
                      <w:szCs w:val="18"/>
                      <w:lang w:val="pt-PT"/>
                    </w:rPr>
                    <w:t xml:space="preserve"> </w:t>
                  </w:r>
                  <w:r w:rsidRPr="008C7CB2">
                    <w:rPr>
                      <w:rFonts w:asciiTheme="minorHAnsi" w:hAnsiTheme="minorHAnsi" w:cstheme="minorHAnsi"/>
                      <w:sz w:val="18"/>
                      <w:szCs w:val="18"/>
                      <w:lang w:val="pt-PT"/>
                    </w:rPr>
                    <w:t>x</w:t>
                  </w:r>
                  <w:r w:rsidRPr="008C7CB2">
                    <w:rPr>
                      <w:rFonts w:asciiTheme="minorHAnsi" w:hAnsiTheme="minorHAnsi" w:cstheme="minorHAnsi"/>
                      <w:spacing w:val="-2"/>
                      <w:sz w:val="18"/>
                      <w:szCs w:val="18"/>
                      <w:lang w:val="pt-PT"/>
                    </w:rPr>
                    <w:t xml:space="preserve"> </w:t>
                  </w:r>
                  <w:r w:rsidRPr="008C7CB2">
                    <w:rPr>
                      <w:rFonts w:asciiTheme="minorHAnsi" w:hAnsiTheme="minorHAnsi" w:cstheme="minorHAnsi"/>
                      <w:sz w:val="18"/>
                      <w:szCs w:val="18"/>
                      <w:lang w:val="pt-PT"/>
                    </w:rPr>
                    <w:lastRenderedPageBreak/>
                    <w:t>%n))</w:t>
                  </w:r>
                </w:p>
              </w:tc>
            </w:tr>
            <w:tr w:rsidR="002201C4" w:rsidRPr="008C7CB2" w14:paraId="326F5076" w14:textId="77777777" w:rsidTr="00616910">
              <w:trPr>
                <w:trHeight w:val="20"/>
              </w:trPr>
              <w:tc>
                <w:tcPr>
                  <w:tcW w:w="1713" w:type="dxa"/>
                  <w:shd w:val="clear" w:color="auto" w:fill="auto"/>
                </w:tcPr>
                <w:p w14:paraId="7DA83D5C" w14:textId="77777777" w:rsidR="002201C4" w:rsidRPr="008C7CB2" w:rsidRDefault="002201C4" w:rsidP="002201C4">
                  <w:pPr>
                    <w:pStyle w:val="TableParagraph"/>
                    <w:jc w:val="center"/>
                    <w:rPr>
                      <w:rFonts w:asciiTheme="minorHAnsi" w:hAnsiTheme="minorHAnsi" w:cstheme="minorHAnsi"/>
                      <w:sz w:val="18"/>
                      <w:szCs w:val="18"/>
                    </w:rPr>
                  </w:pPr>
                  <w:r w:rsidRPr="008C7CB2">
                    <w:rPr>
                      <w:rFonts w:asciiTheme="minorHAnsi" w:hAnsiTheme="minorHAnsi" w:cstheme="minorHAnsi"/>
                      <w:sz w:val="18"/>
                      <w:szCs w:val="18"/>
                    </w:rPr>
                    <w:lastRenderedPageBreak/>
                    <w:t>Índice</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de</w:t>
                  </w:r>
                </w:p>
                <w:p w14:paraId="3A46F15A" w14:textId="77777777" w:rsidR="002201C4" w:rsidRPr="008C7CB2" w:rsidRDefault="002201C4" w:rsidP="002201C4">
                  <w:pPr>
                    <w:pStyle w:val="TableParagraph"/>
                    <w:jc w:val="center"/>
                    <w:rPr>
                      <w:rFonts w:asciiTheme="minorHAnsi" w:hAnsiTheme="minorHAnsi" w:cstheme="minorHAnsi"/>
                      <w:sz w:val="18"/>
                      <w:szCs w:val="18"/>
                    </w:rPr>
                  </w:pPr>
                  <w:r w:rsidRPr="008C7CB2">
                    <w:rPr>
                      <w:rFonts w:asciiTheme="minorHAnsi" w:hAnsiTheme="minorHAnsi" w:cstheme="minorHAnsi"/>
                      <w:sz w:val="18"/>
                      <w:szCs w:val="18"/>
                    </w:rPr>
                    <w:t>Endeudamiento</w:t>
                  </w:r>
                </w:p>
              </w:tc>
              <w:tc>
                <w:tcPr>
                  <w:tcW w:w="1786" w:type="dxa"/>
                  <w:shd w:val="clear" w:color="auto" w:fill="auto"/>
                </w:tcPr>
                <w:p w14:paraId="4EA5D825" w14:textId="74A2B65B" w:rsidR="002201C4" w:rsidRPr="008C7CB2" w:rsidRDefault="002201C4" w:rsidP="002201C4">
                  <w:pPr>
                    <w:pStyle w:val="TableParagraph"/>
                    <w:ind w:left="115"/>
                    <w:jc w:val="center"/>
                    <w:rPr>
                      <w:rFonts w:asciiTheme="minorHAnsi" w:hAnsiTheme="minorHAnsi" w:cstheme="minorHAnsi"/>
                      <w:sz w:val="18"/>
                      <w:szCs w:val="18"/>
                    </w:rPr>
                  </w:pPr>
                  <w:r w:rsidRPr="008C7CB2">
                    <w:rPr>
                      <w:rFonts w:asciiTheme="minorHAnsi" w:eastAsia="Times New Roman" w:hAnsiTheme="minorHAnsi" w:cstheme="minorHAnsi"/>
                      <w:sz w:val="18"/>
                      <w:szCs w:val="18"/>
                      <w:lang w:val="es-CO" w:eastAsia="es-CO"/>
                    </w:rPr>
                    <w:t>Menor o igual al 0.</w:t>
                  </w:r>
                  <w:ins w:id="11" w:author="diego fernando gaviria claros" w:date="2025-02-07T17:26:00Z" w16du:dateUtc="2025-02-07T22:26:00Z">
                    <w:r w:rsidR="00A318C8">
                      <w:rPr>
                        <w:rFonts w:asciiTheme="minorHAnsi" w:eastAsia="Times New Roman" w:hAnsiTheme="minorHAnsi" w:cstheme="minorHAnsi"/>
                        <w:sz w:val="18"/>
                        <w:szCs w:val="18"/>
                        <w:lang w:val="es-CO" w:eastAsia="es-CO"/>
                      </w:rPr>
                      <w:t>3</w:t>
                    </w:r>
                  </w:ins>
                  <w:del w:id="12" w:author="diego fernando gaviria claros" w:date="2025-02-07T13:44:00Z" w16du:dateUtc="2025-02-07T18:44:00Z">
                    <w:r w:rsidR="00145E4F" w:rsidRPr="008C7CB2" w:rsidDel="00E56024">
                      <w:rPr>
                        <w:rFonts w:asciiTheme="minorHAnsi" w:eastAsia="Times New Roman" w:hAnsiTheme="minorHAnsi" w:cstheme="minorHAnsi"/>
                        <w:sz w:val="18"/>
                        <w:szCs w:val="18"/>
                        <w:lang w:val="es-CO" w:eastAsia="es-CO"/>
                      </w:rPr>
                      <w:delText>3</w:delText>
                    </w:r>
                  </w:del>
                  <w:r w:rsidRPr="008C7CB2">
                    <w:rPr>
                      <w:rFonts w:asciiTheme="minorHAnsi" w:eastAsia="Times New Roman" w:hAnsiTheme="minorHAnsi" w:cstheme="minorHAnsi"/>
                      <w:sz w:val="18"/>
                      <w:szCs w:val="18"/>
                      <w:lang w:val="es-CO" w:eastAsia="es-CO"/>
                    </w:rPr>
                    <w:t>0</w:t>
                  </w:r>
                  <w:r w:rsidRPr="008C7CB2">
                    <w:rPr>
                      <w:rFonts w:asciiTheme="minorHAnsi" w:hAnsiTheme="minorHAnsi" w:cstheme="minorHAnsi"/>
                      <w:sz w:val="18"/>
                      <w:szCs w:val="18"/>
                    </w:rPr>
                    <w:t>%</w:t>
                  </w:r>
                </w:p>
              </w:tc>
              <w:tc>
                <w:tcPr>
                  <w:tcW w:w="2733" w:type="dxa"/>
                  <w:shd w:val="clear" w:color="auto" w:fill="auto"/>
                </w:tcPr>
                <w:p w14:paraId="4B61E419" w14:textId="77777777" w:rsidR="002201C4" w:rsidRPr="008C7CB2" w:rsidRDefault="002201C4" w:rsidP="002201C4">
                  <w:pPr>
                    <w:pStyle w:val="TableParagraph"/>
                    <w:ind w:left="115"/>
                    <w:jc w:val="center"/>
                    <w:rPr>
                      <w:rFonts w:asciiTheme="minorHAnsi" w:hAnsiTheme="minorHAnsi" w:cstheme="minorHAnsi"/>
                      <w:sz w:val="18"/>
                      <w:szCs w:val="18"/>
                    </w:rPr>
                  </w:pPr>
                  <w:r w:rsidRPr="008C7CB2">
                    <w:rPr>
                      <w:rFonts w:asciiTheme="minorHAnsi" w:hAnsiTheme="minorHAnsi" w:cstheme="minorHAnsi"/>
                      <w:sz w:val="18"/>
                      <w:szCs w:val="18"/>
                    </w:rPr>
                    <w:t>(Pasivo Total/ Activo</w:t>
                  </w:r>
                </w:p>
                <w:p w14:paraId="05787910" w14:textId="77777777" w:rsidR="002201C4" w:rsidRPr="008C7CB2" w:rsidRDefault="002201C4" w:rsidP="002201C4">
                  <w:pPr>
                    <w:pStyle w:val="TableParagraph"/>
                    <w:ind w:left="115"/>
                    <w:jc w:val="center"/>
                    <w:rPr>
                      <w:rFonts w:asciiTheme="minorHAnsi" w:hAnsiTheme="minorHAnsi" w:cstheme="minorHAnsi"/>
                      <w:sz w:val="18"/>
                      <w:szCs w:val="18"/>
                    </w:rPr>
                  </w:pPr>
                  <w:r w:rsidRPr="008C7CB2">
                    <w:rPr>
                      <w:rFonts w:asciiTheme="minorHAnsi" w:hAnsiTheme="minorHAnsi" w:cstheme="minorHAnsi"/>
                      <w:sz w:val="18"/>
                      <w:szCs w:val="18"/>
                    </w:rPr>
                    <w:t>Total)</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x</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100</w:t>
                  </w:r>
                </w:p>
              </w:tc>
              <w:tc>
                <w:tcPr>
                  <w:tcW w:w="2165" w:type="dxa"/>
                  <w:shd w:val="clear" w:color="auto" w:fill="auto"/>
                </w:tcPr>
                <w:p w14:paraId="79C91674" w14:textId="77777777" w:rsidR="002201C4" w:rsidRPr="008C7CB2" w:rsidRDefault="002201C4" w:rsidP="002201C4">
                  <w:pPr>
                    <w:pStyle w:val="TableParagraph"/>
                    <w:ind w:left="142" w:right="36"/>
                    <w:jc w:val="center"/>
                    <w:rPr>
                      <w:rFonts w:asciiTheme="minorHAnsi" w:hAnsiTheme="minorHAnsi" w:cstheme="minorHAnsi"/>
                      <w:sz w:val="18"/>
                      <w:szCs w:val="18"/>
                      <w:lang w:val="pt-PT"/>
                    </w:rPr>
                  </w:pPr>
                  <w:r w:rsidRPr="008C7CB2">
                    <w:rPr>
                      <w:rFonts w:asciiTheme="minorHAnsi" w:hAnsiTheme="minorHAnsi" w:cstheme="minorHAnsi"/>
                      <w:sz w:val="18"/>
                      <w:szCs w:val="18"/>
                      <w:lang w:val="pt-PT"/>
                    </w:rPr>
                    <w:t>E</w:t>
                  </w:r>
                  <w:r w:rsidRPr="008C7CB2">
                    <w:rPr>
                      <w:rFonts w:asciiTheme="minorHAnsi" w:hAnsiTheme="minorHAnsi" w:cstheme="minorHAnsi"/>
                      <w:spacing w:val="-1"/>
                      <w:sz w:val="18"/>
                      <w:szCs w:val="18"/>
                      <w:lang w:val="pt-PT"/>
                    </w:rPr>
                    <w:t xml:space="preserve"> </w:t>
                  </w:r>
                  <w:r w:rsidRPr="008C7CB2">
                    <w:rPr>
                      <w:rFonts w:asciiTheme="minorHAnsi" w:hAnsiTheme="minorHAnsi" w:cstheme="minorHAnsi"/>
                      <w:sz w:val="18"/>
                      <w:szCs w:val="18"/>
                      <w:lang w:val="pt-PT"/>
                    </w:rPr>
                    <w:t>=</w:t>
                  </w:r>
                  <w:r w:rsidRPr="008C7CB2">
                    <w:rPr>
                      <w:rFonts w:asciiTheme="minorHAnsi" w:hAnsiTheme="minorHAnsi" w:cstheme="minorHAnsi"/>
                      <w:spacing w:val="-1"/>
                      <w:sz w:val="18"/>
                      <w:szCs w:val="18"/>
                      <w:lang w:val="pt-PT"/>
                    </w:rPr>
                    <w:t xml:space="preserve"> </w:t>
                  </w:r>
                  <w:r w:rsidRPr="008C7CB2">
                    <w:rPr>
                      <w:rFonts w:asciiTheme="minorHAnsi" w:hAnsiTheme="minorHAnsi" w:cstheme="minorHAnsi"/>
                      <w:sz w:val="18"/>
                      <w:szCs w:val="18"/>
                      <w:lang w:val="pt-PT"/>
                    </w:rPr>
                    <w:t>(</w:t>
                  </w:r>
                  <w:r w:rsidRPr="008C7CB2">
                    <w:rPr>
                      <w:rFonts w:asciiTheme="minorHAnsi" w:hAnsiTheme="minorHAnsi" w:cstheme="minorHAnsi"/>
                      <w:spacing w:val="-1"/>
                      <w:sz w:val="18"/>
                      <w:szCs w:val="18"/>
                      <w:lang w:val="pt-PT"/>
                    </w:rPr>
                    <w:t xml:space="preserve"> </w:t>
                  </w:r>
                  <w:r w:rsidRPr="008C7CB2">
                    <w:rPr>
                      <w:rFonts w:asciiTheme="minorHAnsi" w:hAnsiTheme="minorHAnsi" w:cstheme="minorHAnsi"/>
                      <w:sz w:val="18"/>
                      <w:szCs w:val="18"/>
                      <w:lang w:val="pt-PT"/>
                    </w:rPr>
                    <w:t>∑</w:t>
                  </w:r>
                  <w:r w:rsidRPr="008C7CB2">
                    <w:rPr>
                      <w:rFonts w:asciiTheme="minorHAnsi" w:hAnsiTheme="minorHAnsi" w:cstheme="minorHAnsi"/>
                      <w:spacing w:val="-1"/>
                      <w:sz w:val="18"/>
                      <w:szCs w:val="18"/>
                      <w:lang w:val="pt-PT"/>
                    </w:rPr>
                    <w:t xml:space="preserve"> </w:t>
                  </w:r>
                  <w:r w:rsidRPr="008C7CB2">
                    <w:rPr>
                      <w:rFonts w:asciiTheme="minorHAnsi" w:hAnsiTheme="minorHAnsi" w:cstheme="minorHAnsi"/>
                      <w:sz w:val="18"/>
                      <w:szCs w:val="18"/>
                      <w:lang w:val="pt-PT"/>
                    </w:rPr>
                    <w:t>PTn</w:t>
                  </w:r>
                  <w:r w:rsidRPr="008C7CB2">
                    <w:rPr>
                      <w:rFonts w:asciiTheme="minorHAnsi" w:hAnsiTheme="minorHAnsi" w:cstheme="minorHAnsi"/>
                      <w:spacing w:val="-1"/>
                      <w:sz w:val="18"/>
                      <w:szCs w:val="18"/>
                      <w:lang w:val="pt-PT"/>
                    </w:rPr>
                    <w:t xml:space="preserve"> </w:t>
                  </w:r>
                  <w:r w:rsidRPr="008C7CB2">
                    <w:rPr>
                      <w:rFonts w:asciiTheme="minorHAnsi" w:hAnsiTheme="minorHAnsi" w:cstheme="minorHAnsi"/>
                      <w:sz w:val="18"/>
                      <w:szCs w:val="18"/>
                      <w:lang w:val="pt-PT"/>
                    </w:rPr>
                    <w:t>x %n)</w:t>
                  </w:r>
                  <w:r w:rsidRPr="008C7CB2">
                    <w:rPr>
                      <w:rFonts w:asciiTheme="minorHAnsi" w:hAnsiTheme="minorHAnsi" w:cstheme="minorHAnsi"/>
                      <w:spacing w:val="-2"/>
                      <w:sz w:val="18"/>
                      <w:szCs w:val="18"/>
                      <w:lang w:val="pt-PT"/>
                    </w:rPr>
                    <w:t xml:space="preserve"> </w:t>
                  </w:r>
                  <w:r w:rsidRPr="008C7CB2">
                    <w:rPr>
                      <w:rFonts w:asciiTheme="minorHAnsi" w:hAnsiTheme="minorHAnsi" w:cstheme="minorHAnsi"/>
                      <w:sz w:val="18"/>
                      <w:szCs w:val="18"/>
                      <w:lang w:val="pt-PT"/>
                    </w:rPr>
                    <w:t>÷∑(</w:t>
                  </w:r>
                  <w:r w:rsidRPr="008C7CB2">
                    <w:rPr>
                      <w:rFonts w:asciiTheme="minorHAnsi" w:hAnsiTheme="minorHAnsi" w:cstheme="minorHAnsi"/>
                      <w:spacing w:val="-1"/>
                      <w:sz w:val="18"/>
                      <w:szCs w:val="18"/>
                      <w:lang w:val="pt-PT"/>
                    </w:rPr>
                    <w:t xml:space="preserve"> </w:t>
                  </w:r>
                  <w:r w:rsidRPr="008C7CB2">
                    <w:rPr>
                      <w:rFonts w:asciiTheme="minorHAnsi" w:hAnsiTheme="minorHAnsi" w:cstheme="minorHAnsi"/>
                      <w:sz w:val="18"/>
                      <w:szCs w:val="18"/>
                      <w:lang w:val="pt-PT"/>
                    </w:rPr>
                    <w:t>ATn</w:t>
                  </w:r>
                  <w:r w:rsidRPr="008C7CB2">
                    <w:rPr>
                      <w:rFonts w:asciiTheme="minorHAnsi" w:hAnsiTheme="minorHAnsi" w:cstheme="minorHAnsi"/>
                      <w:spacing w:val="-1"/>
                      <w:sz w:val="18"/>
                      <w:szCs w:val="18"/>
                      <w:lang w:val="pt-PT"/>
                    </w:rPr>
                    <w:t xml:space="preserve"> </w:t>
                  </w:r>
                  <w:r w:rsidRPr="008C7CB2">
                    <w:rPr>
                      <w:rFonts w:asciiTheme="minorHAnsi" w:hAnsiTheme="minorHAnsi" w:cstheme="minorHAnsi"/>
                      <w:sz w:val="18"/>
                      <w:szCs w:val="18"/>
                      <w:lang w:val="pt-PT"/>
                    </w:rPr>
                    <w:t>x</w:t>
                  </w:r>
                  <w:r w:rsidRPr="008C7CB2">
                    <w:rPr>
                      <w:rFonts w:asciiTheme="minorHAnsi" w:hAnsiTheme="minorHAnsi" w:cstheme="minorHAnsi"/>
                      <w:spacing w:val="-1"/>
                      <w:sz w:val="18"/>
                      <w:szCs w:val="18"/>
                      <w:lang w:val="pt-PT"/>
                    </w:rPr>
                    <w:t xml:space="preserve"> </w:t>
                  </w:r>
                  <w:r w:rsidRPr="008C7CB2">
                    <w:rPr>
                      <w:rFonts w:asciiTheme="minorHAnsi" w:hAnsiTheme="minorHAnsi" w:cstheme="minorHAnsi"/>
                      <w:sz w:val="18"/>
                      <w:szCs w:val="18"/>
                      <w:lang w:val="pt-PT"/>
                    </w:rPr>
                    <w:t>%n))</w:t>
                  </w:r>
                  <w:r w:rsidRPr="008C7CB2">
                    <w:rPr>
                      <w:rFonts w:asciiTheme="minorHAnsi" w:hAnsiTheme="minorHAnsi" w:cstheme="minorHAnsi"/>
                      <w:spacing w:val="-1"/>
                      <w:sz w:val="18"/>
                      <w:szCs w:val="18"/>
                      <w:lang w:val="pt-PT"/>
                    </w:rPr>
                    <w:t xml:space="preserve"> </w:t>
                  </w:r>
                  <w:r w:rsidRPr="008C7CB2">
                    <w:rPr>
                      <w:rFonts w:asciiTheme="minorHAnsi" w:hAnsiTheme="minorHAnsi" w:cstheme="minorHAnsi"/>
                      <w:sz w:val="18"/>
                      <w:szCs w:val="18"/>
                      <w:lang w:val="pt-PT"/>
                    </w:rPr>
                    <w:t>x</w:t>
                  </w:r>
                  <w:r w:rsidRPr="008C7CB2">
                    <w:rPr>
                      <w:rFonts w:asciiTheme="minorHAnsi" w:hAnsiTheme="minorHAnsi" w:cstheme="minorHAnsi"/>
                      <w:spacing w:val="-1"/>
                      <w:sz w:val="18"/>
                      <w:szCs w:val="18"/>
                      <w:lang w:val="pt-PT"/>
                    </w:rPr>
                    <w:t xml:space="preserve"> </w:t>
                  </w:r>
                  <w:r w:rsidRPr="008C7CB2">
                    <w:rPr>
                      <w:rFonts w:asciiTheme="minorHAnsi" w:hAnsiTheme="minorHAnsi" w:cstheme="minorHAnsi"/>
                      <w:sz w:val="18"/>
                      <w:szCs w:val="18"/>
                      <w:lang w:val="pt-PT"/>
                    </w:rPr>
                    <w:t>100</w:t>
                  </w:r>
                </w:p>
              </w:tc>
            </w:tr>
            <w:tr w:rsidR="002201C4" w:rsidRPr="008C7CB2" w14:paraId="14C91D4D" w14:textId="77777777" w:rsidTr="00616910">
              <w:trPr>
                <w:trHeight w:val="20"/>
              </w:trPr>
              <w:tc>
                <w:tcPr>
                  <w:tcW w:w="1713" w:type="dxa"/>
                  <w:shd w:val="clear" w:color="auto" w:fill="auto"/>
                </w:tcPr>
                <w:p w14:paraId="736E7D21" w14:textId="77777777" w:rsidR="002201C4" w:rsidRPr="008C7CB2" w:rsidRDefault="002201C4" w:rsidP="002201C4">
                  <w:pPr>
                    <w:pStyle w:val="TableParagraph"/>
                    <w:jc w:val="center"/>
                    <w:rPr>
                      <w:rFonts w:asciiTheme="minorHAnsi" w:hAnsiTheme="minorHAnsi" w:cstheme="minorHAnsi"/>
                      <w:sz w:val="18"/>
                      <w:szCs w:val="18"/>
                    </w:rPr>
                  </w:pPr>
                  <w:r w:rsidRPr="008C7CB2">
                    <w:rPr>
                      <w:rFonts w:asciiTheme="minorHAnsi" w:hAnsiTheme="minorHAnsi" w:cstheme="minorHAnsi"/>
                      <w:sz w:val="18"/>
                      <w:szCs w:val="18"/>
                    </w:rPr>
                    <w:t>Razón</w:t>
                  </w:r>
                </w:p>
                <w:p w14:paraId="70C35904" w14:textId="77777777" w:rsidR="002201C4" w:rsidRPr="008C7CB2" w:rsidRDefault="002201C4" w:rsidP="002201C4">
                  <w:pPr>
                    <w:pStyle w:val="TableParagraph"/>
                    <w:jc w:val="center"/>
                    <w:rPr>
                      <w:rFonts w:asciiTheme="minorHAnsi" w:hAnsiTheme="minorHAnsi" w:cstheme="minorHAnsi"/>
                      <w:sz w:val="18"/>
                      <w:szCs w:val="18"/>
                    </w:rPr>
                  </w:pPr>
                  <w:r w:rsidRPr="008C7CB2">
                    <w:rPr>
                      <w:rFonts w:asciiTheme="minorHAnsi" w:hAnsiTheme="minorHAnsi" w:cstheme="minorHAnsi"/>
                      <w:sz w:val="18"/>
                      <w:szCs w:val="18"/>
                    </w:rPr>
                    <w:t>Cobertura de</w:t>
                  </w:r>
                  <w:r w:rsidRPr="008C7CB2">
                    <w:rPr>
                      <w:rFonts w:asciiTheme="minorHAnsi" w:hAnsiTheme="minorHAnsi" w:cstheme="minorHAnsi"/>
                      <w:spacing w:val="-54"/>
                      <w:sz w:val="18"/>
                      <w:szCs w:val="18"/>
                    </w:rPr>
                    <w:t xml:space="preserve"> </w:t>
                  </w:r>
                  <w:r w:rsidRPr="008C7CB2">
                    <w:rPr>
                      <w:rFonts w:asciiTheme="minorHAnsi" w:hAnsiTheme="minorHAnsi" w:cstheme="minorHAnsi"/>
                      <w:sz w:val="18"/>
                      <w:szCs w:val="18"/>
                    </w:rPr>
                    <w:t>intereses</w:t>
                  </w:r>
                </w:p>
              </w:tc>
              <w:tc>
                <w:tcPr>
                  <w:tcW w:w="1786" w:type="dxa"/>
                  <w:shd w:val="clear" w:color="auto" w:fill="auto"/>
                </w:tcPr>
                <w:p w14:paraId="113ADC60" w14:textId="1B5B3AFE" w:rsidR="002201C4" w:rsidRPr="008C7CB2" w:rsidRDefault="002201C4" w:rsidP="002201C4">
                  <w:pPr>
                    <w:pStyle w:val="TableParagraph"/>
                    <w:ind w:left="115"/>
                    <w:jc w:val="center"/>
                    <w:rPr>
                      <w:rFonts w:asciiTheme="minorHAnsi" w:hAnsiTheme="minorHAnsi" w:cstheme="minorHAnsi"/>
                      <w:sz w:val="18"/>
                      <w:szCs w:val="18"/>
                    </w:rPr>
                  </w:pPr>
                  <w:r w:rsidRPr="008C7CB2">
                    <w:rPr>
                      <w:rFonts w:asciiTheme="minorHAnsi" w:hAnsiTheme="minorHAnsi" w:cstheme="minorHAnsi"/>
                      <w:sz w:val="18"/>
                      <w:szCs w:val="18"/>
                    </w:rPr>
                    <w:t>Mayor</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o</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igual</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a</w:t>
                  </w:r>
                  <w:r w:rsidRPr="008C7CB2">
                    <w:rPr>
                      <w:rFonts w:asciiTheme="minorHAnsi" w:hAnsiTheme="minorHAnsi" w:cstheme="minorHAnsi"/>
                      <w:spacing w:val="-2"/>
                      <w:sz w:val="18"/>
                      <w:szCs w:val="18"/>
                    </w:rPr>
                    <w:t xml:space="preserve"> </w:t>
                  </w:r>
                  <w:r w:rsidR="00132889" w:rsidRPr="008C7CB2">
                    <w:rPr>
                      <w:rFonts w:asciiTheme="minorHAnsi" w:eastAsia="Times New Roman" w:hAnsiTheme="minorHAnsi" w:cstheme="minorHAnsi"/>
                      <w:sz w:val="18"/>
                      <w:szCs w:val="18"/>
                      <w:lang w:val="es-CO" w:eastAsia="es-CO"/>
                    </w:rPr>
                    <w:t>15</w:t>
                  </w:r>
                  <w:r w:rsidRPr="008C7CB2">
                    <w:rPr>
                      <w:rFonts w:asciiTheme="minorHAnsi" w:eastAsia="Times New Roman" w:hAnsiTheme="minorHAnsi" w:cstheme="minorHAnsi"/>
                      <w:sz w:val="18"/>
                      <w:szCs w:val="18"/>
                      <w:lang w:val="es-CO" w:eastAsia="es-CO"/>
                    </w:rPr>
                    <w:t xml:space="preserve"> veces o indeterminado</w:t>
                  </w:r>
                </w:p>
              </w:tc>
              <w:tc>
                <w:tcPr>
                  <w:tcW w:w="2733" w:type="dxa"/>
                  <w:shd w:val="clear" w:color="auto" w:fill="auto"/>
                </w:tcPr>
                <w:p w14:paraId="1A251456" w14:textId="77777777" w:rsidR="002201C4" w:rsidRPr="008C7CB2" w:rsidRDefault="002201C4" w:rsidP="002201C4">
                  <w:pPr>
                    <w:pStyle w:val="TableParagraph"/>
                    <w:ind w:left="115"/>
                    <w:jc w:val="center"/>
                    <w:rPr>
                      <w:rFonts w:asciiTheme="minorHAnsi" w:hAnsiTheme="minorHAnsi" w:cstheme="minorHAnsi"/>
                      <w:sz w:val="18"/>
                      <w:szCs w:val="18"/>
                    </w:rPr>
                  </w:pPr>
                  <w:r w:rsidRPr="008C7CB2">
                    <w:rPr>
                      <w:rFonts w:asciiTheme="minorHAnsi" w:hAnsiTheme="minorHAnsi" w:cstheme="minorHAnsi"/>
                      <w:sz w:val="18"/>
                      <w:szCs w:val="18"/>
                    </w:rPr>
                    <w:t>Utilidad Operacional/</w:t>
                  </w:r>
                  <w:r w:rsidRPr="008C7CB2">
                    <w:rPr>
                      <w:rFonts w:asciiTheme="minorHAnsi" w:hAnsiTheme="minorHAnsi" w:cstheme="minorHAnsi"/>
                      <w:spacing w:val="-53"/>
                      <w:sz w:val="18"/>
                      <w:szCs w:val="18"/>
                    </w:rPr>
                    <w:t xml:space="preserve"> </w:t>
                  </w:r>
                  <w:r w:rsidRPr="008C7CB2">
                    <w:rPr>
                      <w:rFonts w:asciiTheme="minorHAnsi" w:hAnsiTheme="minorHAnsi" w:cstheme="minorHAnsi"/>
                      <w:sz w:val="18"/>
                      <w:szCs w:val="18"/>
                    </w:rPr>
                    <w:t>Gastos Intereses</w:t>
                  </w:r>
                </w:p>
              </w:tc>
              <w:tc>
                <w:tcPr>
                  <w:tcW w:w="2165" w:type="dxa"/>
                  <w:shd w:val="clear" w:color="auto" w:fill="auto"/>
                </w:tcPr>
                <w:p w14:paraId="1B89E955" w14:textId="77777777" w:rsidR="002201C4" w:rsidRPr="008C7CB2" w:rsidRDefault="002201C4" w:rsidP="002201C4">
                  <w:pPr>
                    <w:pStyle w:val="TableParagraph"/>
                    <w:ind w:left="142" w:right="36"/>
                    <w:jc w:val="center"/>
                    <w:rPr>
                      <w:rFonts w:asciiTheme="minorHAnsi" w:hAnsiTheme="minorHAnsi" w:cstheme="minorHAnsi"/>
                      <w:sz w:val="18"/>
                      <w:szCs w:val="18"/>
                      <w:lang w:val="pt-PT"/>
                    </w:rPr>
                  </w:pPr>
                  <w:r w:rsidRPr="008C7CB2">
                    <w:rPr>
                      <w:rFonts w:asciiTheme="minorHAnsi" w:hAnsiTheme="minorHAnsi" w:cstheme="minorHAnsi"/>
                      <w:sz w:val="18"/>
                      <w:szCs w:val="18"/>
                      <w:lang w:val="pt-PT"/>
                    </w:rPr>
                    <w:t>CI</w:t>
                  </w:r>
                  <w:r w:rsidRPr="008C7CB2">
                    <w:rPr>
                      <w:rFonts w:asciiTheme="minorHAnsi" w:hAnsiTheme="minorHAnsi" w:cstheme="minorHAnsi"/>
                      <w:spacing w:val="-2"/>
                      <w:sz w:val="18"/>
                      <w:szCs w:val="18"/>
                      <w:lang w:val="pt-PT"/>
                    </w:rPr>
                    <w:t xml:space="preserve"> </w:t>
                  </w:r>
                  <w:r w:rsidRPr="008C7CB2">
                    <w:rPr>
                      <w:rFonts w:asciiTheme="minorHAnsi" w:hAnsiTheme="minorHAnsi" w:cstheme="minorHAnsi"/>
                      <w:sz w:val="18"/>
                      <w:szCs w:val="18"/>
                      <w:lang w:val="pt-PT"/>
                    </w:rPr>
                    <w:t>=</w:t>
                  </w:r>
                  <w:r w:rsidRPr="008C7CB2">
                    <w:rPr>
                      <w:rFonts w:asciiTheme="minorHAnsi" w:hAnsiTheme="minorHAnsi" w:cstheme="minorHAnsi"/>
                      <w:spacing w:val="-1"/>
                      <w:sz w:val="18"/>
                      <w:szCs w:val="18"/>
                      <w:lang w:val="pt-PT"/>
                    </w:rPr>
                    <w:t xml:space="preserve"> </w:t>
                  </w:r>
                  <w:r w:rsidRPr="008C7CB2">
                    <w:rPr>
                      <w:rFonts w:asciiTheme="minorHAnsi" w:hAnsiTheme="minorHAnsi" w:cstheme="minorHAnsi"/>
                      <w:sz w:val="18"/>
                      <w:szCs w:val="18"/>
                      <w:lang w:val="pt-PT"/>
                    </w:rPr>
                    <w:t>(</w:t>
                  </w:r>
                  <w:r w:rsidRPr="008C7CB2">
                    <w:rPr>
                      <w:rFonts w:asciiTheme="minorHAnsi" w:hAnsiTheme="minorHAnsi" w:cstheme="minorHAnsi"/>
                      <w:spacing w:val="-1"/>
                      <w:sz w:val="18"/>
                      <w:szCs w:val="18"/>
                      <w:lang w:val="pt-PT"/>
                    </w:rPr>
                    <w:t xml:space="preserve"> </w:t>
                  </w:r>
                  <w:r w:rsidRPr="008C7CB2">
                    <w:rPr>
                      <w:rFonts w:asciiTheme="minorHAnsi" w:hAnsiTheme="minorHAnsi" w:cstheme="minorHAnsi"/>
                      <w:sz w:val="18"/>
                      <w:szCs w:val="18"/>
                      <w:lang w:val="pt-PT"/>
                    </w:rPr>
                    <w:t>∑</w:t>
                  </w:r>
                  <w:r w:rsidRPr="008C7CB2">
                    <w:rPr>
                      <w:rFonts w:asciiTheme="minorHAnsi" w:hAnsiTheme="minorHAnsi" w:cstheme="minorHAnsi"/>
                      <w:spacing w:val="-1"/>
                      <w:sz w:val="18"/>
                      <w:szCs w:val="18"/>
                      <w:lang w:val="pt-PT"/>
                    </w:rPr>
                    <w:t xml:space="preserve"> </w:t>
                  </w:r>
                  <w:r w:rsidRPr="008C7CB2">
                    <w:rPr>
                      <w:rFonts w:asciiTheme="minorHAnsi" w:hAnsiTheme="minorHAnsi" w:cstheme="minorHAnsi"/>
                      <w:sz w:val="18"/>
                      <w:szCs w:val="18"/>
                      <w:lang w:val="pt-PT"/>
                    </w:rPr>
                    <w:t>(UOn x</w:t>
                  </w:r>
                  <w:r w:rsidRPr="008C7CB2">
                    <w:rPr>
                      <w:rFonts w:asciiTheme="minorHAnsi" w:hAnsiTheme="minorHAnsi" w:cstheme="minorHAnsi"/>
                      <w:spacing w:val="-1"/>
                      <w:sz w:val="18"/>
                      <w:szCs w:val="18"/>
                      <w:lang w:val="pt-PT"/>
                    </w:rPr>
                    <w:t xml:space="preserve"> </w:t>
                  </w:r>
                  <w:r w:rsidRPr="008C7CB2">
                    <w:rPr>
                      <w:rFonts w:asciiTheme="minorHAnsi" w:hAnsiTheme="minorHAnsi" w:cstheme="minorHAnsi"/>
                      <w:sz w:val="18"/>
                      <w:szCs w:val="18"/>
                      <w:lang w:val="pt-PT"/>
                    </w:rPr>
                    <w:t>%n)</w:t>
                  </w:r>
                  <w:r w:rsidRPr="008C7CB2">
                    <w:rPr>
                      <w:rFonts w:asciiTheme="minorHAnsi" w:hAnsiTheme="minorHAnsi" w:cstheme="minorHAnsi"/>
                      <w:spacing w:val="-1"/>
                      <w:sz w:val="18"/>
                      <w:szCs w:val="18"/>
                      <w:lang w:val="pt-PT"/>
                    </w:rPr>
                    <w:t xml:space="preserve"> </w:t>
                  </w:r>
                  <w:r w:rsidRPr="008C7CB2">
                    <w:rPr>
                      <w:rFonts w:asciiTheme="minorHAnsi" w:hAnsiTheme="minorHAnsi" w:cstheme="minorHAnsi"/>
                      <w:sz w:val="18"/>
                      <w:szCs w:val="18"/>
                      <w:lang w:val="pt-PT"/>
                    </w:rPr>
                    <w:t>÷∑</w:t>
                  </w:r>
                  <w:r w:rsidRPr="008C7CB2">
                    <w:rPr>
                      <w:rFonts w:asciiTheme="minorHAnsi" w:hAnsiTheme="minorHAnsi" w:cstheme="minorHAnsi"/>
                      <w:spacing w:val="-1"/>
                      <w:sz w:val="18"/>
                      <w:szCs w:val="18"/>
                      <w:lang w:val="pt-PT"/>
                    </w:rPr>
                    <w:t xml:space="preserve"> </w:t>
                  </w:r>
                  <w:r w:rsidRPr="008C7CB2">
                    <w:rPr>
                      <w:rFonts w:asciiTheme="minorHAnsi" w:hAnsiTheme="minorHAnsi" w:cstheme="minorHAnsi"/>
                      <w:sz w:val="18"/>
                      <w:szCs w:val="18"/>
                      <w:lang w:val="pt-PT"/>
                    </w:rPr>
                    <w:t>(GI</w:t>
                  </w:r>
                  <w:r w:rsidRPr="008C7CB2">
                    <w:rPr>
                      <w:rFonts w:asciiTheme="minorHAnsi" w:hAnsiTheme="minorHAnsi" w:cstheme="minorHAnsi"/>
                      <w:spacing w:val="-1"/>
                      <w:sz w:val="18"/>
                      <w:szCs w:val="18"/>
                      <w:lang w:val="pt-PT"/>
                    </w:rPr>
                    <w:t xml:space="preserve"> </w:t>
                  </w:r>
                  <w:r w:rsidRPr="008C7CB2">
                    <w:rPr>
                      <w:rFonts w:asciiTheme="minorHAnsi" w:hAnsiTheme="minorHAnsi" w:cstheme="minorHAnsi"/>
                      <w:sz w:val="18"/>
                      <w:szCs w:val="18"/>
                      <w:lang w:val="pt-PT"/>
                    </w:rPr>
                    <w:t>n</w:t>
                  </w:r>
                  <w:r w:rsidRPr="008C7CB2">
                    <w:rPr>
                      <w:rFonts w:asciiTheme="minorHAnsi" w:hAnsiTheme="minorHAnsi" w:cstheme="minorHAnsi"/>
                      <w:spacing w:val="-1"/>
                      <w:sz w:val="18"/>
                      <w:szCs w:val="18"/>
                      <w:lang w:val="pt-PT"/>
                    </w:rPr>
                    <w:t xml:space="preserve"> </w:t>
                  </w:r>
                  <w:r w:rsidRPr="008C7CB2">
                    <w:rPr>
                      <w:rFonts w:asciiTheme="minorHAnsi" w:hAnsiTheme="minorHAnsi" w:cstheme="minorHAnsi"/>
                      <w:sz w:val="18"/>
                      <w:szCs w:val="18"/>
                      <w:lang w:val="pt-PT"/>
                    </w:rPr>
                    <w:t>x</w:t>
                  </w:r>
                  <w:r w:rsidRPr="008C7CB2">
                    <w:rPr>
                      <w:rFonts w:asciiTheme="minorHAnsi" w:hAnsiTheme="minorHAnsi" w:cstheme="minorHAnsi"/>
                      <w:spacing w:val="-1"/>
                      <w:sz w:val="18"/>
                      <w:szCs w:val="18"/>
                      <w:lang w:val="pt-PT"/>
                    </w:rPr>
                    <w:t xml:space="preserve"> </w:t>
                  </w:r>
                  <w:r w:rsidRPr="008C7CB2">
                    <w:rPr>
                      <w:rFonts w:asciiTheme="minorHAnsi" w:hAnsiTheme="minorHAnsi" w:cstheme="minorHAnsi"/>
                      <w:sz w:val="18"/>
                      <w:szCs w:val="18"/>
                      <w:lang w:val="pt-PT"/>
                    </w:rPr>
                    <w:t>%n)</w:t>
                  </w:r>
                </w:p>
              </w:tc>
            </w:tr>
            <w:tr w:rsidR="002201C4" w:rsidRPr="008C7CB2" w14:paraId="63DA9A80" w14:textId="77777777" w:rsidTr="00616910">
              <w:trPr>
                <w:trHeight w:val="20"/>
              </w:trPr>
              <w:tc>
                <w:tcPr>
                  <w:tcW w:w="1713" w:type="dxa"/>
                  <w:shd w:val="clear" w:color="auto" w:fill="auto"/>
                  <w:vAlign w:val="center"/>
                </w:tcPr>
                <w:p w14:paraId="0275C807" w14:textId="77777777" w:rsidR="002201C4" w:rsidRPr="008C7CB2" w:rsidRDefault="002201C4" w:rsidP="002201C4">
                  <w:pPr>
                    <w:pStyle w:val="TableParagraph"/>
                    <w:jc w:val="center"/>
                    <w:rPr>
                      <w:rFonts w:asciiTheme="minorHAnsi" w:hAnsiTheme="minorHAnsi" w:cstheme="minorHAnsi"/>
                      <w:sz w:val="18"/>
                      <w:szCs w:val="18"/>
                    </w:rPr>
                  </w:pPr>
                  <w:r w:rsidRPr="008C7CB2">
                    <w:rPr>
                      <w:rFonts w:asciiTheme="minorHAnsi" w:eastAsia="Times New Roman" w:hAnsiTheme="minorHAnsi" w:cstheme="minorHAnsi"/>
                      <w:sz w:val="18"/>
                      <w:szCs w:val="18"/>
                      <w:lang w:eastAsia="es-CO"/>
                    </w:rPr>
                    <w:t>Capital de Trabajo</w:t>
                  </w:r>
                </w:p>
              </w:tc>
              <w:tc>
                <w:tcPr>
                  <w:tcW w:w="1786" w:type="dxa"/>
                  <w:shd w:val="clear" w:color="auto" w:fill="auto"/>
                </w:tcPr>
                <w:p w14:paraId="7B8758BB" w14:textId="0D2318E7" w:rsidR="002201C4" w:rsidRPr="008C7CB2" w:rsidRDefault="002201C4" w:rsidP="002201C4">
                  <w:pPr>
                    <w:pStyle w:val="TableParagraph"/>
                    <w:jc w:val="center"/>
                    <w:rPr>
                      <w:rFonts w:asciiTheme="minorHAnsi" w:hAnsiTheme="minorHAnsi" w:cstheme="minorHAnsi"/>
                      <w:sz w:val="18"/>
                      <w:szCs w:val="18"/>
                    </w:rPr>
                  </w:pPr>
                  <w:r w:rsidRPr="008C7CB2">
                    <w:rPr>
                      <w:rFonts w:asciiTheme="minorHAnsi" w:hAnsiTheme="minorHAnsi" w:cstheme="minorHAnsi"/>
                      <w:sz w:val="18"/>
                      <w:szCs w:val="18"/>
                    </w:rPr>
                    <w:t>Mayor</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o</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igual</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al</w:t>
                  </w:r>
                  <w:r w:rsidRPr="008C7CB2">
                    <w:rPr>
                      <w:rFonts w:asciiTheme="minorHAnsi" w:hAnsiTheme="minorHAnsi" w:cstheme="minorHAnsi"/>
                      <w:spacing w:val="-2"/>
                      <w:sz w:val="18"/>
                      <w:szCs w:val="18"/>
                    </w:rPr>
                    <w:t xml:space="preserve"> </w:t>
                  </w:r>
                  <w:del w:id="13" w:author="diego fernando gaviria claros" w:date="2025-02-07T17:26:00Z" w16du:dateUtc="2025-02-07T22:26:00Z">
                    <w:r w:rsidR="008F5D5A" w:rsidRPr="008C7CB2" w:rsidDel="00A318C8">
                      <w:rPr>
                        <w:rFonts w:asciiTheme="minorHAnsi" w:hAnsiTheme="minorHAnsi" w:cstheme="minorHAnsi"/>
                        <w:spacing w:val="-2"/>
                        <w:sz w:val="18"/>
                        <w:szCs w:val="18"/>
                      </w:rPr>
                      <w:delText>1</w:delText>
                    </w:r>
                    <w:r w:rsidRPr="008C7CB2" w:rsidDel="00A318C8">
                      <w:rPr>
                        <w:rFonts w:asciiTheme="minorHAnsi" w:hAnsiTheme="minorHAnsi" w:cstheme="minorHAnsi"/>
                        <w:spacing w:val="-2"/>
                        <w:sz w:val="18"/>
                        <w:szCs w:val="18"/>
                      </w:rPr>
                      <w:delText>0</w:delText>
                    </w:r>
                  </w:del>
                  <w:ins w:id="14" w:author="diego fernando gaviria claros" w:date="2025-02-07T17:26:00Z" w16du:dateUtc="2025-02-07T22:26:00Z">
                    <w:r w:rsidR="00ED6DA1">
                      <w:rPr>
                        <w:rFonts w:asciiTheme="minorHAnsi" w:hAnsiTheme="minorHAnsi" w:cstheme="minorHAnsi"/>
                        <w:spacing w:val="-2"/>
                        <w:sz w:val="18"/>
                        <w:szCs w:val="18"/>
                      </w:rPr>
                      <w:t>5</w:t>
                    </w:r>
                  </w:ins>
                  <w:r w:rsidRPr="008C7CB2">
                    <w:rPr>
                      <w:rFonts w:asciiTheme="minorHAnsi" w:hAnsiTheme="minorHAnsi" w:cstheme="minorHAnsi"/>
                      <w:spacing w:val="-2"/>
                      <w:sz w:val="18"/>
                      <w:szCs w:val="18"/>
                    </w:rPr>
                    <w:t>0</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del</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Pto</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Oficial</w:t>
                  </w:r>
                </w:p>
              </w:tc>
              <w:tc>
                <w:tcPr>
                  <w:tcW w:w="2733" w:type="dxa"/>
                  <w:shd w:val="clear" w:color="auto" w:fill="auto"/>
                  <w:vAlign w:val="center"/>
                </w:tcPr>
                <w:p w14:paraId="1263F3E0" w14:textId="77777777" w:rsidR="002201C4" w:rsidRPr="008C7CB2" w:rsidRDefault="002201C4" w:rsidP="002201C4">
                  <w:pPr>
                    <w:pStyle w:val="TableParagraph"/>
                    <w:ind w:left="115"/>
                    <w:jc w:val="center"/>
                    <w:rPr>
                      <w:rFonts w:asciiTheme="minorHAnsi" w:hAnsiTheme="minorHAnsi" w:cstheme="minorHAnsi"/>
                      <w:sz w:val="18"/>
                      <w:szCs w:val="18"/>
                    </w:rPr>
                  </w:pPr>
                  <w:r w:rsidRPr="008C7CB2">
                    <w:rPr>
                      <w:rFonts w:asciiTheme="minorHAnsi" w:eastAsia="Times New Roman" w:hAnsiTheme="minorHAnsi" w:cstheme="minorHAnsi"/>
                      <w:sz w:val="18"/>
                      <w:szCs w:val="18"/>
                      <w:lang w:eastAsia="es-CO"/>
                    </w:rPr>
                    <w:t>Activo Corriente – Pasivo Corriente</w:t>
                  </w:r>
                </w:p>
              </w:tc>
              <w:tc>
                <w:tcPr>
                  <w:tcW w:w="2165" w:type="dxa"/>
                  <w:shd w:val="clear" w:color="auto" w:fill="auto"/>
                  <w:vAlign w:val="center"/>
                </w:tcPr>
                <w:p w14:paraId="1F8F9F2F" w14:textId="77777777" w:rsidR="002201C4" w:rsidRPr="008C7CB2" w:rsidRDefault="002201C4" w:rsidP="002201C4">
                  <w:pPr>
                    <w:pStyle w:val="TableParagraph"/>
                    <w:ind w:left="142" w:right="36"/>
                    <w:jc w:val="center"/>
                    <w:rPr>
                      <w:rFonts w:asciiTheme="minorHAnsi" w:hAnsiTheme="minorHAnsi" w:cstheme="minorHAnsi"/>
                      <w:sz w:val="18"/>
                      <w:szCs w:val="18"/>
                    </w:rPr>
                  </w:pPr>
                  <w:r w:rsidRPr="008C7CB2">
                    <w:rPr>
                      <w:rFonts w:asciiTheme="minorHAnsi" w:eastAsia="Times New Roman" w:hAnsiTheme="minorHAnsi" w:cstheme="minorHAnsi"/>
                      <w:sz w:val="18"/>
                      <w:szCs w:val="18"/>
                      <w:lang w:eastAsia="es-CO"/>
                    </w:rPr>
                    <w:t>CT=(∑ (ACn) - ∑ (PCn))</w:t>
                  </w:r>
                </w:p>
              </w:tc>
            </w:tr>
          </w:tbl>
          <w:p w14:paraId="546604D4" w14:textId="77777777" w:rsidR="002201C4" w:rsidRPr="008C7CB2" w:rsidRDefault="002201C4" w:rsidP="002201C4">
            <w:pPr>
              <w:tabs>
                <w:tab w:val="left" w:pos="892"/>
              </w:tabs>
              <w:jc w:val="center"/>
              <w:rPr>
                <w:rFonts w:asciiTheme="minorHAnsi" w:eastAsia="Times New Roman" w:hAnsiTheme="minorHAnsi" w:cstheme="minorHAnsi"/>
                <w:sz w:val="18"/>
                <w:szCs w:val="18"/>
              </w:rPr>
            </w:pPr>
          </w:p>
          <w:p w14:paraId="68D41B2B" w14:textId="77777777" w:rsidR="002201C4" w:rsidRPr="008C7CB2" w:rsidRDefault="002201C4" w:rsidP="002201C4">
            <w:pPr>
              <w:tabs>
                <w:tab w:val="left" w:pos="892"/>
              </w:tabs>
              <w:rPr>
                <w:rFonts w:asciiTheme="minorHAnsi" w:eastAsia="Times New Roman" w:hAnsiTheme="minorHAnsi" w:cstheme="minorHAnsi"/>
                <w:b/>
                <w:bCs/>
                <w:sz w:val="18"/>
                <w:szCs w:val="18"/>
              </w:rPr>
            </w:pPr>
          </w:p>
          <w:p w14:paraId="2C233EE0" w14:textId="5366978D" w:rsidR="002201C4" w:rsidRPr="008C7CB2" w:rsidRDefault="002201C4" w:rsidP="002201C4">
            <w:pPr>
              <w:tabs>
                <w:tab w:val="left" w:pos="892"/>
              </w:tabs>
              <w:rPr>
                <w:rFonts w:asciiTheme="minorHAnsi" w:eastAsia="Times New Roman" w:hAnsiTheme="minorHAnsi" w:cstheme="minorHAnsi"/>
                <w:b/>
                <w:bCs/>
                <w:sz w:val="18"/>
                <w:szCs w:val="18"/>
              </w:rPr>
            </w:pPr>
          </w:p>
          <w:p w14:paraId="21D0CF18" w14:textId="62A5A183" w:rsidR="00306AA2" w:rsidRPr="008C7CB2" w:rsidRDefault="00306AA2" w:rsidP="002201C4">
            <w:pPr>
              <w:tabs>
                <w:tab w:val="left" w:pos="892"/>
              </w:tabs>
              <w:rPr>
                <w:rFonts w:asciiTheme="minorHAnsi" w:eastAsia="Times New Roman" w:hAnsiTheme="minorHAnsi" w:cstheme="minorHAnsi"/>
                <w:b/>
                <w:bCs/>
                <w:sz w:val="18"/>
                <w:szCs w:val="18"/>
              </w:rPr>
            </w:pPr>
          </w:p>
          <w:p w14:paraId="0731F79C" w14:textId="22F4C70F" w:rsidR="00306AA2" w:rsidRPr="008C7CB2" w:rsidRDefault="00306AA2" w:rsidP="002201C4">
            <w:pPr>
              <w:tabs>
                <w:tab w:val="left" w:pos="892"/>
              </w:tabs>
              <w:rPr>
                <w:rFonts w:asciiTheme="minorHAnsi" w:eastAsia="Times New Roman" w:hAnsiTheme="minorHAnsi" w:cstheme="minorHAnsi"/>
                <w:b/>
                <w:bCs/>
                <w:sz w:val="18"/>
                <w:szCs w:val="18"/>
              </w:rPr>
            </w:pPr>
          </w:p>
          <w:p w14:paraId="23854472" w14:textId="4A9F9385" w:rsidR="00306AA2" w:rsidRPr="008C7CB2" w:rsidRDefault="00306AA2" w:rsidP="002201C4">
            <w:pPr>
              <w:tabs>
                <w:tab w:val="left" w:pos="892"/>
              </w:tabs>
              <w:rPr>
                <w:rFonts w:asciiTheme="minorHAnsi" w:eastAsia="Times New Roman" w:hAnsiTheme="minorHAnsi" w:cstheme="minorHAnsi"/>
                <w:b/>
                <w:bCs/>
                <w:sz w:val="18"/>
                <w:szCs w:val="18"/>
              </w:rPr>
            </w:pPr>
          </w:p>
          <w:p w14:paraId="66EB2171" w14:textId="656EDADE" w:rsidR="00306AA2" w:rsidRPr="008C7CB2" w:rsidRDefault="00306AA2" w:rsidP="002201C4">
            <w:pPr>
              <w:tabs>
                <w:tab w:val="left" w:pos="892"/>
              </w:tabs>
              <w:rPr>
                <w:rFonts w:asciiTheme="minorHAnsi" w:eastAsia="Times New Roman" w:hAnsiTheme="minorHAnsi" w:cstheme="minorHAnsi"/>
                <w:b/>
                <w:bCs/>
                <w:sz w:val="18"/>
                <w:szCs w:val="18"/>
              </w:rPr>
            </w:pPr>
          </w:p>
          <w:p w14:paraId="77AE0A23" w14:textId="77777777" w:rsidR="00306AA2" w:rsidRPr="008C7CB2" w:rsidRDefault="00306AA2" w:rsidP="002201C4">
            <w:pPr>
              <w:tabs>
                <w:tab w:val="left" w:pos="892"/>
              </w:tabs>
              <w:rPr>
                <w:rFonts w:asciiTheme="minorHAnsi" w:eastAsia="Times New Roman" w:hAnsiTheme="minorHAnsi" w:cstheme="minorHAnsi"/>
                <w:b/>
                <w:bCs/>
                <w:sz w:val="18"/>
                <w:szCs w:val="18"/>
              </w:rPr>
            </w:pPr>
          </w:p>
          <w:p w14:paraId="20AD81B0" w14:textId="77777777" w:rsidR="005D205C" w:rsidRDefault="005D205C" w:rsidP="002201C4">
            <w:pPr>
              <w:tabs>
                <w:tab w:val="left" w:pos="892"/>
              </w:tabs>
              <w:rPr>
                <w:rFonts w:asciiTheme="minorHAnsi" w:eastAsia="Times New Roman" w:hAnsiTheme="minorHAnsi" w:cstheme="minorHAnsi"/>
                <w:b/>
                <w:bCs/>
                <w:sz w:val="18"/>
                <w:szCs w:val="18"/>
              </w:rPr>
            </w:pPr>
          </w:p>
          <w:p w14:paraId="46D9AA2F" w14:textId="77777777" w:rsidR="005D205C" w:rsidRDefault="005D205C" w:rsidP="002201C4">
            <w:pPr>
              <w:tabs>
                <w:tab w:val="left" w:pos="892"/>
              </w:tabs>
              <w:rPr>
                <w:rFonts w:asciiTheme="minorHAnsi" w:eastAsia="Times New Roman" w:hAnsiTheme="minorHAnsi" w:cstheme="minorHAnsi"/>
                <w:b/>
                <w:bCs/>
                <w:sz w:val="18"/>
                <w:szCs w:val="18"/>
              </w:rPr>
            </w:pPr>
          </w:p>
          <w:p w14:paraId="10F1B66E" w14:textId="77777777" w:rsidR="005D205C" w:rsidRDefault="005D205C" w:rsidP="002201C4">
            <w:pPr>
              <w:tabs>
                <w:tab w:val="left" w:pos="892"/>
              </w:tabs>
              <w:rPr>
                <w:rFonts w:asciiTheme="minorHAnsi" w:eastAsia="Times New Roman" w:hAnsiTheme="minorHAnsi" w:cstheme="minorHAnsi"/>
                <w:b/>
                <w:bCs/>
                <w:sz w:val="18"/>
                <w:szCs w:val="18"/>
              </w:rPr>
            </w:pPr>
          </w:p>
          <w:p w14:paraId="55E2E755" w14:textId="77777777" w:rsidR="005D205C" w:rsidRDefault="005D205C" w:rsidP="002201C4">
            <w:pPr>
              <w:tabs>
                <w:tab w:val="left" w:pos="892"/>
              </w:tabs>
              <w:rPr>
                <w:rFonts w:asciiTheme="minorHAnsi" w:eastAsia="Times New Roman" w:hAnsiTheme="minorHAnsi" w:cstheme="minorHAnsi"/>
                <w:b/>
                <w:bCs/>
                <w:sz w:val="18"/>
                <w:szCs w:val="18"/>
              </w:rPr>
            </w:pPr>
          </w:p>
          <w:p w14:paraId="0BD43A89" w14:textId="23F05468" w:rsidR="002201C4" w:rsidRPr="008C7CB2" w:rsidRDefault="002201C4" w:rsidP="002201C4">
            <w:pPr>
              <w:tabs>
                <w:tab w:val="left" w:pos="892"/>
              </w:tabs>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2.1. Liquidez</w:t>
            </w:r>
          </w:p>
          <w:p w14:paraId="67D63F28" w14:textId="77777777" w:rsidR="002201C4" w:rsidRPr="008C7CB2" w:rsidRDefault="002201C4" w:rsidP="002201C4">
            <w:pPr>
              <w:tabs>
                <w:tab w:val="left" w:pos="892"/>
              </w:tabs>
              <w:jc w:val="center"/>
              <w:rPr>
                <w:rFonts w:asciiTheme="minorHAnsi" w:eastAsia="Times New Roman" w:hAnsiTheme="minorHAnsi" w:cstheme="minorHAnsi"/>
                <w:b/>
                <w:bCs/>
                <w:sz w:val="18"/>
                <w:szCs w:val="18"/>
              </w:rPr>
            </w:pPr>
          </w:p>
          <w:p w14:paraId="2141D3E0" w14:textId="77777777" w:rsidR="002201C4" w:rsidRPr="008C7CB2" w:rsidRDefault="002201C4" w:rsidP="002201C4">
            <w:pPr>
              <w:tabs>
                <w:tab w:val="left" w:pos="892"/>
              </w:tabs>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Es igual a Activo Corriente/Pasivo Corriente, para el caso de Consorcios o Uniones Temporales, se sumarán los activos corrientes de cada uno de los integrantes de acuerdo con su porcentaje de participación y se dividirán sobre la sumatoria de los pasivos corrientes de cada uno de los integrantes de acuerdo con su porcentaje de participación.</w:t>
            </w:r>
          </w:p>
          <w:p w14:paraId="709F8EC2" w14:textId="77777777" w:rsidR="002201C4" w:rsidRPr="008C7CB2" w:rsidRDefault="002201C4" w:rsidP="002201C4">
            <w:pPr>
              <w:tabs>
                <w:tab w:val="left" w:pos="892"/>
              </w:tabs>
              <w:jc w:val="both"/>
              <w:rPr>
                <w:rFonts w:asciiTheme="minorHAnsi" w:eastAsia="Times New Roman" w:hAnsiTheme="minorHAnsi" w:cstheme="minorHAnsi"/>
                <w:sz w:val="18"/>
                <w:szCs w:val="18"/>
              </w:rPr>
            </w:pPr>
          </w:p>
          <w:p w14:paraId="343499FE" w14:textId="77777777" w:rsidR="002201C4" w:rsidRPr="008C7CB2" w:rsidRDefault="002201C4" w:rsidP="002201C4">
            <w:pPr>
              <w:tabs>
                <w:tab w:val="left" w:pos="892"/>
              </w:tabs>
              <w:jc w:val="both"/>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2.2. Endeudamiento:</w:t>
            </w:r>
          </w:p>
          <w:p w14:paraId="6104864E" w14:textId="77777777" w:rsidR="002201C4" w:rsidRPr="008C7CB2" w:rsidRDefault="002201C4" w:rsidP="002201C4">
            <w:pPr>
              <w:tabs>
                <w:tab w:val="left" w:pos="892"/>
              </w:tabs>
              <w:jc w:val="both"/>
              <w:rPr>
                <w:rFonts w:asciiTheme="minorHAnsi" w:eastAsia="Times New Roman" w:hAnsiTheme="minorHAnsi" w:cstheme="minorHAnsi"/>
                <w:sz w:val="18"/>
                <w:szCs w:val="18"/>
              </w:rPr>
            </w:pPr>
          </w:p>
          <w:p w14:paraId="1C1772A2" w14:textId="0BC64EBD" w:rsidR="002201C4" w:rsidRPr="008C7CB2" w:rsidRDefault="002201C4" w:rsidP="009928A9">
            <w:pPr>
              <w:tabs>
                <w:tab w:val="left" w:pos="892"/>
              </w:tabs>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Es igual Pasivo Total / Activo Total, para el caso de Consorcios o Uniones Temporales, se sumarán los Pasivos Totales de cada uno de los integrantes de acuerdo con su porcentaje de participación y se dividirán sobre la sumatoria de los Activos Totales de cada uno de los integrantes de acuerdo con su porcentaje de participación.</w:t>
            </w:r>
          </w:p>
          <w:p w14:paraId="4A9583CC" w14:textId="77777777" w:rsidR="002201C4" w:rsidRPr="008C7CB2" w:rsidRDefault="002201C4" w:rsidP="002201C4">
            <w:pPr>
              <w:tabs>
                <w:tab w:val="left" w:pos="892"/>
              </w:tabs>
              <w:jc w:val="both"/>
              <w:rPr>
                <w:rFonts w:asciiTheme="minorHAnsi" w:eastAsia="Times New Roman" w:hAnsiTheme="minorHAnsi" w:cstheme="minorHAnsi"/>
                <w:b/>
                <w:bCs/>
                <w:sz w:val="18"/>
                <w:szCs w:val="18"/>
              </w:rPr>
            </w:pPr>
          </w:p>
          <w:p w14:paraId="64EE05DE" w14:textId="77777777" w:rsidR="002201C4" w:rsidRPr="008C7CB2" w:rsidRDefault="002201C4" w:rsidP="002201C4">
            <w:pPr>
              <w:tabs>
                <w:tab w:val="left" w:pos="892"/>
              </w:tabs>
              <w:jc w:val="both"/>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2.3. Razón de cobertura de interés:</w:t>
            </w:r>
          </w:p>
          <w:p w14:paraId="1A6410E8" w14:textId="77777777" w:rsidR="002201C4" w:rsidRPr="008C7CB2" w:rsidRDefault="002201C4" w:rsidP="002201C4">
            <w:pPr>
              <w:tabs>
                <w:tab w:val="left" w:pos="892"/>
              </w:tabs>
              <w:jc w:val="both"/>
              <w:rPr>
                <w:rFonts w:asciiTheme="minorHAnsi" w:eastAsia="Times New Roman" w:hAnsiTheme="minorHAnsi" w:cstheme="minorHAnsi"/>
                <w:sz w:val="18"/>
                <w:szCs w:val="18"/>
              </w:rPr>
            </w:pPr>
          </w:p>
          <w:p w14:paraId="0BE96668" w14:textId="77777777" w:rsidR="002201C4" w:rsidRPr="008C7CB2" w:rsidRDefault="002201C4" w:rsidP="002201C4">
            <w:pPr>
              <w:tabs>
                <w:tab w:val="left" w:pos="892"/>
              </w:tabs>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Utilidad Operacional /Gastos de Interés, para el caso de Consorcios o Uniones Temporales, se sumarán las Utilidades Operacionales de cada uno de los integrantes de acuerdo con su porcentaje de participación y se dividirán sobre la sumatoria de los Gastos de Intereses de cada uno de los integrantes de acuerdo con su porcentaje de participación. En el caso de que un proponente singular tenga gastos de intereses de $0 no se podrá calcular el indicador “indeterminado” y se considerará habilitado.</w:t>
            </w:r>
          </w:p>
          <w:p w14:paraId="6C354B79" w14:textId="77777777" w:rsidR="002201C4" w:rsidRPr="008C7CB2" w:rsidRDefault="002201C4" w:rsidP="002201C4">
            <w:pPr>
              <w:tabs>
                <w:tab w:val="left" w:pos="892"/>
              </w:tabs>
              <w:ind w:left="1167"/>
              <w:jc w:val="both"/>
              <w:rPr>
                <w:rFonts w:asciiTheme="minorHAnsi" w:eastAsia="Times New Roman" w:hAnsiTheme="minorHAnsi" w:cstheme="minorHAnsi"/>
                <w:sz w:val="18"/>
                <w:szCs w:val="18"/>
              </w:rPr>
            </w:pPr>
          </w:p>
          <w:p w14:paraId="539D5552" w14:textId="77777777" w:rsidR="002201C4" w:rsidRPr="008C7CB2" w:rsidRDefault="002201C4" w:rsidP="002201C4">
            <w:pPr>
              <w:tabs>
                <w:tab w:val="left" w:pos="0"/>
              </w:tabs>
              <w:jc w:val="both"/>
              <w:rPr>
                <w:rFonts w:asciiTheme="minorHAnsi" w:eastAsia="Times New Roman" w:hAnsiTheme="minorHAnsi" w:cstheme="minorHAnsi"/>
                <w:sz w:val="18"/>
                <w:szCs w:val="18"/>
              </w:rPr>
            </w:pPr>
            <w:r w:rsidRPr="008C7CB2">
              <w:rPr>
                <w:rFonts w:asciiTheme="minorHAnsi" w:eastAsia="Times New Roman" w:hAnsiTheme="minorHAnsi" w:cstheme="minorHAnsi"/>
                <w:b/>
                <w:sz w:val="18"/>
                <w:szCs w:val="18"/>
              </w:rPr>
              <w:t xml:space="preserve">2.4. </w:t>
            </w:r>
            <w:r w:rsidRPr="008C7CB2">
              <w:rPr>
                <w:rFonts w:asciiTheme="minorHAnsi" w:eastAsia="Times New Roman" w:hAnsiTheme="minorHAnsi" w:cstheme="minorHAnsi"/>
                <w:b/>
                <w:bCs/>
                <w:sz w:val="18"/>
                <w:szCs w:val="18"/>
              </w:rPr>
              <w:t>capital de trabajo</w:t>
            </w:r>
            <w:r w:rsidRPr="008C7CB2">
              <w:rPr>
                <w:rFonts w:asciiTheme="minorHAnsi" w:eastAsia="Times New Roman" w:hAnsiTheme="minorHAnsi" w:cstheme="minorHAnsi"/>
                <w:sz w:val="18"/>
                <w:szCs w:val="18"/>
              </w:rPr>
              <w:t xml:space="preserve"> </w:t>
            </w:r>
          </w:p>
          <w:p w14:paraId="55DF0813" w14:textId="77777777" w:rsidR="002201C4" w:rsidRPr="008C7CB2" w:rsidRDefault="002201C4" w:rsidP="002201C4">
            <w:pPr>
              <w:tabs>
                <w:tab w:val="left" w:pos="0"/>
              </w:tabs>
              <w:rPr>
                <w:rFonts w:asciiTheme="minorHAnsi" w:eastAsia="Times New Roman" w:hAnsiTheme="minorHAnsi" w:cstheme="minorHAnsi"/>
                <w:sz w:val="18"/>
                <w:szCs w:val="18"/>
              </w:rPr>
            </w:pPr>
          </w:p>
          <w:p w14:paraId="6845A036" w14:textId="77777777" w:rsidR="002201C4" w:rsidRPr="008C7CB2" w:rsidRDefault="002201C4" w:rsidP="002201C4">
            <w:pPr>
              <w:tabs>
                <w:tab w:val="left" w:pos="892"/>
              </w:tabs>
              <w:ind w:left="33"/>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Dadas las condiciones y el valor del presupuesto oficial, el Municipio de Neiva con el propósito de garantizar la ejecución de las obras y que los interesados en participar en el presente proceso contractual cuenten con los recursos financieros para operar y cumplir sus obligaciones; como también que puedan brindar las garantías necesarias para que cumplan con el objeto del futuro contrato.</w:t>
            </w:r>
          </w:p>
          <w:p w14:paraId="52201341" w14:textId="77777777" w:rsidR="002201C4" w:rsidRPr="008C7CB2" w:rsidRDefault="002201C4" w:rsidP="002201C4">
            <w:pPr>
              <w:tabs>
                <w:tab w:val="left" w:pos="892"/>
              </w:tabs>
              <w:ind w:left="33"/>
              <w:jc w:val="both"/>
              <w:rPr>
                <w:rFonts w:asciiTheme="minorHAnsi" w:eastAsia="Times New Roman" w:hAnsiTheme="minorHAnsi" w:cstheme="minorHAnsi"/>
                <w:sz w:val="18"/>
                <w:szCs w:val="18"/>
              </w:rPr>
            </w:pPr>
          </w:p>
          <w:p w14:paraId="338F8413" w14:textId="77777777" w:rsidR="002201C4" w:rsidRPr="008C7CB2" w:rsidRDefault="002201C4" w:rsidP="002201C4">
            <w:pPr>
              <w:tabs>
                <w:tab w:val="left" w:pos="892"/>
              </w:tabs>
              <w:ind w:left="33"/>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Un capital de trabajo positivo contribuye con el desarrollo eficiente de la actividad económica del proponente al garantizar que los pasivos de corto plazo sean cancelados y el cumplimiento del contrato debido a que el proponente cuenta con los recursos financieros para poder cumplir con sus obligaciones.</w:t>
            </w:r>
          </w:p>
          <w:p w14:paraId="23CA901D" w14:textId="77777777" w:rsidR="002201C4" w:rsidRPr="008C7CB2" w:rsidRDefault="002201C4" w:rsidP="002201C4">
            <w:pPr>
              <w:tabs>
                <w:tab w:val="left" w:pos="892"/>
              </w:tabs>
              <w:ind w:left="33"/>
              <w:jc w:val="both"/>
              <w:rPr>
                <w:rFonts w:asciiTheme="minorHAnsi" w:eastAsia="Times New Roman" w:hAnsiTheme="minorHAnsi" w:cstheme="minorHAnsi"/>
                <w:sz w:val="18"/>
                <w:szCs w:val="18"/>
              </w:rPr>
            </w:pPr>
          </w:p>
          <w:p w14:paraId="2D077FC1" w14:textId="77777777" w:rsidR="002201C4" w:rsidRPr="008C7CB2" w:rsidRDefault="002201C4" w:rsidP="002201C4">
            <w:pPr>
              <w:tabs>
                <w:tab w:val="left" w:pos="892"/>
              </w:tabs>
              <w:ind w:left="33"/>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Es igual a Activo corriente - Pasivo corriente, para el caso de Consorcios o Uniones Temporales, se sumarán los activos corrientes de cada uno de los integrantes y se restarán la sumatoria de los pasivos corrientes de cada uno de los integrantes.</w:t>
            </w:r>
          </w:p>
          <w:p w14:paraId="7CECED28" w14:textId="77777777" w:rsidR="002201C4" w:rsidRPr="008C7CB2" w:rsidRDefault="002201C4" w:rsidP="002201C4">
            <w:pPr>
              <w:tabs>
                <w:tab w:val="left" w:pos="892"/>
              </w:tabs>
              <w:jc w:val="both"/>
              <w:rPr>
                <w:rFonts w:asciiTheme="minorHAnsi" w:eastAsia="Times New Roman" w:hAnsiTheme="minorHAnsi" w:cstheme="minorHAnsi"/>
                <w:sz w:val="18"/>
                <w:szCs w:val="18"/>
              </w:rPr>
            </w:pPr>
          </w:p>
          <w:p w14:paraId="28530228" w14:textId="77777777" w:rsidR="002201C4" w:rsidRPr="008C7CB2" w:rsidRDefault="002201C4" w:rsidP="002201C4">
            <w:pPr>
              <w:tabs>
                <w:tab w:val="left" w:pos="892"/>
              </w:tabs>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Se deberá presentar el certificado de inscripción en el Registro Único de Proponentes, para verificar los datos, Liquidez, Endeudamiento, Rentabilidad de Activos y Rentabilidad de Patrimonio tomados del balance presentado para su inscripción en el RUP vigente y en firme a la fecha de presentación de la propuesta.</w:t>
            </w:r>
          </w:p>
          <w:p w14:paraId="3437614D" w14:textId="77777777" w:rsidR="00891601" w:rsidRPr="008C7CB2" w:rsidRDefault="00891601" w:rsidP="002201C4">
            <w:pPr>
              <w:tabs>
                <w:tab w:val="left" w:pos="892"/>
              </w:tabs>
              <w:jc w:val="both"/>
              <w:rPr>
                <w:rFonts w:asciiTheme="minorHAnsi" w:eastAsia="Times New Roman" w:hAnsiTheme="minorHAnsi" w:cstheme="minorHAnsi"/>
                <w:sz w:val="18"/>
                <w:szCs w:val="18"/>
              </w:rPr>
            </w:pPr>
          </w:p>
          <w:p w14:paraId="29A7BAD8" w14:textId="77777777" w:rsidR="002201C4" w:rsidRPr="008C7CB2" w:rsidRDefault="002201C4" w:rsidP="002201C4">
            <w:pPr>
              <w:tabs>
                <w:tab w:val="left" w:pos="892"/>
              </w:tabs>
              <w:jc w:val="both"/>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2.2. CAPACIDAD ORGANIZACIÓNAL.</w:t>
            </w:r>
          </w:p>
          <w:p w14:paraId="22B7C1C5" w14:textId="77777777" w:rsidR="002201C4" w:rsidRPr="008C7CB2" w:rsidRDefault="002201C4" w:rsidP="002201C4">
            <w:pPr>
              <w:tabs>
                <w:tab w:val="left" w:pos="892"/>
              </w:tabs>
              <w:jc w:val="both"/>
              <w:rPr>
                <w:rFonts w:asciiTheme="minorHAnsi" w:eastAsia="Times New Roman" w:hAnsiTheme="minorHAnsi" w:cstheme="minorHAnsi"/>
                <w:sz w:val="18"/>
                <w:szCs w:val="18"/>
              </w:rPr>
            </w:pPr>
          </w:p>
          <w:p w14:paraId="7E91591C" w14:textId="77777777" w:rsidR="002201C4" w:rsidRPr="008C7CB2" w:rsidRDefault="002201C4" w:rsidP="002201C4">
            <w:pPr>
              <w:tabs>
                <w:tab w:val="left" w:pos="892"/>
              </w:tabs>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La Capacidad de organización (Co) el comitente vendedor se evaluará a partir de la información relacionada en el Registro Único de Proponentes, siempre que el oferente acredite lo siguiente:</w:t>
            </w:r>
          </w:p>
          <w:p w14:paraId="2914905E" w14:textId="77777777" w:rsidR="002201C4" w:rsidRPr="008C7CB2" w:rsidRDefault="002201C4" w:rsidP="002201C4">
            <w:pPr>
              <w:tabs>
                <w:tab w:val="left" w:pos="892"/>
              </w:tabs>
              <w:jc w:val="both"/>
              <w:rPr>
                <w:rFonts w:asciiTheme="minorHAnsi" w:eastAsia="Times New Roman" w:hAnsiTheme="minorHAnsi" w:cstheme="minorHAnsi"/>
                <w:sz w:val="18"/>
                <w:szCs w:val="18"/>
              </w:rPr>
            </w:pPr>
          </w:p>
          <w:tbl>
            <w:tblPr>
              <w:tblW w:w="5408" w:type="dxa"/>
              <w:jc w:val="center"/>
              <w:tblLayout w:type="fixed"/>
              <w:tblCellMar>
                <w:left w:w="70" w:type="dxa"/>
                <w:right w:w="70" w:type="dxa"/>
              </w:tblCellMar>
              <w:tblLook w:val="04A0" w:firstRow="1" w:lastRow="0" w:firstColumn="1" w:lastColumn="0" w:noHBand="0" w:noVBand="1"/>
            </w:tblPr>
            <w:tblGrid>
              <w:gridCol w:w="2358"/>
              <w:gridCol w:w="3050"/>
            </w:tblGrid>
            <w:tr w:rsidR="002201C4" w:rsidRPr="008C7CB2" w14:paraId="3B82E2B3" w14:textId="77777777" w:rsidTr="00616910">
              <w:trPr>
                <w:trHeight w:val="212"/>
                <w:jc w:val="center"/>
              </w:trPr>
              <w:tc>
                <w:tcPr>
                  <w:tcW w:w="2358" w:type="dxa"/>
                  <w:tcBorders>
                    <w:top w:val="single" w:sz="4" w:space="0" w:color="auto"/>
                    <w:left w:val="single" w:sz="4" w:space="0" w:color="auto"/>
                    <w:bottom w:val="single" w:sz="4" w:space="0" w:color="auto"/>
                    <w:right w:val="single" w:sz="4" w:space="0" w:color="auto"/>
                  </w:tcBorders>
                  <w:shd w:val="clear" w:color="000000" w:fill="F1F1F1"/>
                  <w:vAlign w:val="center"/>
                  <w:hideMark/>
                </w:tcPr>
                <w:p w14:paraId="14F3301B" w14:textId="77777777" w:rsidR="002201C4" w:rsidRPr="008C7CB2" w:rsidRDefault="002201C4" w:rsidP="002201C4">
                  <w:pPr>
                    <w:jc w:val="center"/>
                    <w:rPr>
                      <w:rFonts w:asciiTheme="minorHAnsi" w:eastAsia="Times New Roman" w:hAnsiTheme="minorHAnsi" w:cstheme="minorHAnsi"/>
                      <w:b/>
                      <w:bCs/>
                      <w:sz w:val="18"/>
                      <w:szCs w:val="18"/>
                      <w:lang w:eastAsia="es-CO"/>
                    </w:rPr>
                  </w:pPr>
                  <w:r w:rsidRPr="008C7CB2">
                    <w:rPr>
                      <w:rFonts w:asciiTheme="minorHAnsi" w:eastAsia="Times New Roman" w:hAnsiTheme="minorHAnsi" w:cstheme="minorHAnsi"/>
                      <w:b/>
                      <w:bCs/>
                      <w:sz w:val="18"/>
                      <w:szCs w:val="18"/>
                      <w:lang w:eastAsia="es-CO"/>
                    </w:rPr>
                    <w:lastRenderedPageBreak/>
                    <w:t>INDICE</w:t>
                  </w:r>
                </w:p>
              </w:tc>
              <w:tc>
                <w:tcPr>
                  <w:tcW w:w="3050" w:type="dxa"/>
                  <w:tcBorders>
                    <w:top w:val="single" w:sz="4" w:space="0" w:color="auto"/>
                    <w:left w:val="nil"/>
                    <w:bottom w:val="single" w:sz="4" w:space="0" w:color="auto"/>
                    <w:right w:val="single" w:sz="4" w:space="0" w:color="auto"/>
                  </w:tcBorders>
                  <w:shd w:val="clear" w:color="000000" w:fill="F1F1F1"/>
                  <w:vAlign w:val="center"/>
                  <w:hideMark/>
                </w:tcPr>
                <w:p w14:paraId="50893A00" w14:textId="77777777" w:rsidR="002201C4" w:rsidRPr="008C7CB2" w:rsidRDefault="002201C4" w:rsidP="002201C4">
                  <w:pPr>
                    <w:jc w:val="center"/>
                    <w:rPr>
                      <w:rFonts w:asciiTheme="minorHAnsi" w:eastAsia="Times New Roman" w:hAnsiTheme="minorHAnsi" w:cstheme="minorHAnsi"/>
                      <w:b/>
                      <w:bCs/>
                      <w:sz w:val="18"/>
                      <w:szCs w:val="18"/>
                      <w:lang w:eastAsia="es-CO"/>
                    </w:rPr>
                  </w:pPr>
                  <w:r w:rsidRPr="008C7CB2">
                    <w:rPr>
                      <w:rFonts w:asciiTheme="minorHAnsi" w:eastAsia="Times New Roman" w:hAnsiTheme="minorHAnsi" w:cstheme="minorHAnsi"/>
                      <w:b/>
                      <w:bCs/>
                      <w:sz w:val="18"/>
                      <w:szCs w:val="18"/>
                      <w:lang w:eastAsia="es-CO"/>
                    </w:rPr>
                    <w:t>REQUERIDO</w:t>
                  </w:r>
                </w:p>
              </w:tc>
            </w:tr>
            <w:tr w:rsidR="002201C4" w:rsidRPr="008C7CB2" w14:paraId="2BD29610" w14:textId="77777777" w:rsidTr="00616910">
              <w:trPr>
                <w:trHeight w:val="212"/>
                <w:jc w:val="center"/>
              </w:trPr>
              <w:tc>
                <w:tcPr>
                  <w:tcW w:w="2358" w:type="dxa"/>
                  <w:tcBorders>
                    <w:top w:val="nil"/>
                    <w:left w:val="single" w:sz="4" w:space="0" w:color="auto"/>
                    <w:bottom w:val="single" w:sz="4" w:space="0" w:color="auto"/>
                    <w:right w:val="single" w:sz="4" w:space="0" w:color="auto"/>
                  </w:tcBorders>
                  <w:shd w:val="clear" w:color="auto" w:fill="auto"/>
                  <w:vAlign w:val="center"/>
                  <w:hideMark/>
                </w:tcPr>
                <w:p w14:paraId="273FB88F" w14:textId="77777777" w:rsidR="002201C4" w:rsidRPr="008C7CB2" w:rsidRDefault="002201C4" w:rsidP="002201C4">
                  <w:pPr>
                    <w:jc w:val="center"/>
                    <w:rPr>
                      <w:rFonts w:asciiTheme="minorHAnsi" w:eastAsia="Times New Roman" w:hAnsiTheme="minorHAnsi" w:cstheme="minorHAnsi"/>
                      <w:b/>
                      <w:bCs/>
                      <w:sz w:val="18"/>
                      <w:szCs w:val="18"/>
                      <w:lang w:eastAsia="es-CO"/>
                    </w:rPr>
                  </w:pPr>
                  <w:r w:rsidRPr="008C7CB2">
                    <w:rPr>
                      <w:rFonts w:asciiTheme="minorHAnsi" w:eastAsia="Times New Roman" w:hAnsiTheme="minorHAnsi" w:cstheme="minorHAnsi"/>
                      <w:b/>
                      <w:bCs/>
                      <w:sz w:val="18"/>
                      <w:szCs w:val="18"/>
                      <w:lang w:eastAsia="es-CO"/>
                    </w:rPr>
                    <w:t>Rentabilidad del Patrimonio</w:t>
                  </w:r>
                </w:p>
              </w:tc>
              <w:tc>
                <w:tcPr>
                  <w:tcW w:w="3050" w:type="dxa"/>
                  <w:tcBorders>
                    <w:top w:val="nil"/>
                    <w:left w:val="nil"/>
                    <w:bottom w:val="single" w:sz="4" w:space="0" w:color="auto"/>
                    <w:right w:val="single" w:sz="4" w:space="0" w:color="auto"/>
                  </w:tcBorders>
                  <w:shd w:val="clear" w:color="auto" w:fill="auto"/>
                  <w:vAlign w:val="center"/>
                  <w:hideMark/>
                </w:tcPr>
                <w:p w14:paraId="5297FD05" w14:textId="45BC6B7A" w:rsidR="002201C4" w:rsidRPr="008C7CB2" w:rsidRDefault="002201C4" w:rsidP="002201C4">
                  <w:pPr>
                    <w:jc w:val="center"/>
                    <w:rPr>
                      <w:rFonts w:asciiTheme="minorHAnsi" w:eastAsia="Times New Roman" w:hAnsiTheme="minorHAnsi" w:cstheme="minorHAnsi"/>
                      <w:sz w:val="18"/>
                      <w:szCs w:val="18"/>
                      <w:lang w:eastAsia="es-CO"/>
                    </w:rPr>
                  </w:pPr>
                  <w:r w:rsidRPr="008C7CB2">
                    <w:rPr>
                      <w:rFonts w:asciiTheme="minorHAnsi" w:eastAsia="Times New Roman" w:hAnsiTheme="minorHAnsi" w:cstheme="minorHAnsi"/>
                      <w:sz w:val="18"/>
                      <w:szCs w:val="18"/>
                      <w:lang w:eastAsia="es-CO"/>
                    </w:rPr>
                    <w:t>Mayor o Igual 0.2</w:t>
                  </w:r>
                  <w:r w:rsidR="00C852DE" w:rsidRPr="008C7CB2">
                    <w:rPr>
                      <w:rFonts w:asciiTheme="minorHAnsi" w:eastAsia="Times New Roman" w:hAnsiTheme="minorHAnsi" w:cstheme="minorHAnsi"/>
                      <w:sz w:val="18"/>
                      <w:szCs w:val="18"/>
                      <w:lang w:eastAsia="es-CO"/>
                    </w:rPr>
                    <w:t>0</w:t>
                  </w:r>
                </w:p>
              </w:tc>
            </w:tr>
            <w:tr w:rsidR="002201C4" w:rsidRPr="008C7CB2" w14:paraId="0E0A2D67" w14:textId="77777777" w:rsidTr="00616910">
              <w:trPr>
                <w:trHeight w:val="318"/>
                <w:jc w:val="center"/>
              </w:trPr>
              <w:tc>
                <w:tcPr>
                  <w:tcW w:w="2358" w:type="dxa"/>
                  <w:tcBorders>
                    <w:top w:val="nil"/>
                    <w:left w:val="single" w:sz="4" w:space="0" w:color="auto"/>
                    <w:bottom w:val="single" w:sz="4" w:space="0" w:color="auto"/>
                    <w:right w:val="single" w:sz="4" w:space="0" w:color="auto"/>
                  </w:tcBorders>
                  <w:shd w:val="clear" w:color="auto" w:fill="auto"/>
                  <w:vAlign w:val="center"/>
                  <w:hideMark/>
                </w:tcPr>
                <w:p w14:paraId="48D3B735" w14:textId="77777777" w:rsidR="002201C4" w:rsidRPr="008C7CB2" w:rsidRDefault="002201C4" w:rsidP="002201C4">
                  <w:pPr>
                    <w:jc w:val="center"/>
                    <w:rPr>
                      <w:rFonts w:asciiTheme="minorHAnsi" w:eastAsia="Times New Roman" w:hAnsiTheme="minorHAnsi" w:cstheme="minorHAnsi"/>
                      <w:b/>
                      <w:bCs/>
                      <w:sz w:val="18"/>
                      <w:szCs w:val="18"/>
                      <w:lang w:eastAsia="es-CO"/>
                    </w:rPr>
                  </w:pPr>
                  <w:r w:rsidRPr="008C7CB2">
                    <w:rPr>
                      <w:rFonts w:asciiTheme="minorHAnsi" w:eastAsia="Times New Roman" w:hAnsiTheme="minorHAnsi" w:cstheme="minorHAnsi"/>
                      <w:b/>
                      <w:bCs/>
                      <w:sz w:val="18"/>
                      <w:szCs w:val="18"/>
                      <w:lang w:eastAsia="es-CO"/>
                    </w:rPr>
                    <w:t>Rentabilidad del Activo</w:t>
                  </w:r>
                </w:p>
              </w:tc>
              <w:tc>
                <w:tcPr>
                  <w:tcW w:w="3050" w:type="dxa"/>
                  <w:tcBorders>
                    <w:top w:val="nil"/>
                    <w:left w:val="nil"/>
                    <w:bottom w:val="single" w:sz="4" w:space="0" w:color="auto"/>
                    <w:right w:val="single" w:sz="4" w:space="0" w:color="auto"/>
                  </w:tcBorders>
                  <w:shd w:val="clear" w:color="auto" w:fill="auto"/>
                  <w:vAlign w:val="center"/>
                  <w:hideMark/>
                </w:tcPr>
                <w:p w14:paraId="7D284C75" w14:textId="7EEB0D00" w:rsidR="002201C4" w:rsidRPr="008C7CB2" w:rsidRDefault="002201C4" w:rsidP="002201C4">
                  <w:pPr>
                    <w:jc w:val="center"/>
                    <w:rPr>
                      <w:rFonts w:asciiTheme="minorHAnsi" w:eastAsia="Times New Roman" w:hAnsiTheme="minorHAnsi" w:cstheme="minorHAnsi"/>
                      <w:sz w:val="18"/>
                      <w:szCs w:val="18"/>
                      <w:lang w:eastAsia="es-CO"/>
                    </w:rPr>
                  </w:pPr>
                  <w:r w:rsidRPr="008C7CB2">
                    <w:rPr>
                      <w:rFonts w:asciiTheme="minorHAnsi" w:eastAsia="Times New Roman" w:hAnsiTheme="minorHAnsi" w:cstheme="minorHAnsi"/>
                      <w:sz w:val="18"/>
                      <w:szCs w:val="18"/>
                      <w:lang w:eastAsia="es-CO"/>
                    </w:rPr>
                    <w:t>Mayor o Igual 0.1</w:t>
                  </w:r>
                  <w:r w:rsidR="00D77A5C">
                    <w:rPr>
                      <w:rFonts w:asciiTheme="minorHAnsi" w:eastAsia="Times New Roman" w:hAnsiTheme="minorHAnsi" w:cstheme="minorHAnsi"/>
                      <w:sz w:val="18"/>
                      <w:szCs w:val="18"/>
                      <w:lang w:eastAsia="es-CO"/>
                    </w:rPr>
                    <w:t>4</w:t>
                  </w:r>
                </w:p>
              </w:tc>
            </w:tr>
          </w:tbl>
          <w:p w14:paraId="377C7680" w14:textId="77777777" w:rsidR="002201C4" w:rsidRPr="008C7CB2" w:rsidRDefault="002201C4" w:rsidP="002201C4">
            <w:pPr>
              <w:tabs>
                <w:tab w:val="left" w:pos="892"/>
              </w:tabs>
              <w:jc w:val="both"/>
              <w:rPr>
                <w:rFonts w:asciiTheme="minorHAnsi" w:eastAsia="Times New Roman" w:hAnsiTheme="minorHAnsi" w:cstheme="minorHAnsi"/>
                <w:sz w:val="18"/>
                <w:szCs w:val="18"/>
              </w:rPr>
            </w:pPr>
          </w:p>
          <w:p w14:paraId="3CDADB2D" w14:textId="77777777" w:rsidR="002201C4" w:rsidRPr="008C7CB2" w:rsidRDefault="002201C4" w:rsidP="002201C4">
            <w:pPr>
              <w:tabs>
                <w:tab w:val="left" w:pos="892"/>
              </w:tabs>
              <w:jc w:val="both"/>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A)</w:t>
            </w:r>
            <w:r w:rsidRPr="008C7CB2">
              <w:rPr>
                <w:rFonts w:asciiTheme="minorHAnsi" w:eastAsia="Times New Roman" w:hAnsiTheme="minorHAnsi" w:cstheme="minorHAnsi"/>
                <w:sz w:val="18"/>
                <w:szCs w:val="18"/>
              </w:rPr>
              <w:t xml:space="preserve"> </w:t>
            </w:r>
            <w:r w:rsidRPr="008C7CB2">
              <w:rPr>
                <w:rFonts w:asciiTheme="minorHAnsi" w:eastAsia="Times New Roman" w:hAnsiTheme="minorHAnsi" w:cstheme="minorHAnsi"/>
                <w:b/>
                <w:bCs/>
                <w:sz w:val="18"/>
                <w:szCs w:val="18"/>
              </w:rPr>
              <w:t>Rentabilidad sobre patrimonio:</w:t>
            </w:r>
          </w:p>
          <w:p w14:paraId="33171C8C" w14:textId="77777777" w:rsidR="002201C4" w:rsidRPr="008C7CB2" w:rsidRDefault="002201C4" w:rsidP="002201C4">
            <w:pPr>
              <w:tabs>
                <w:tab w:val="left" w:pos="892"/>
              </w:tabs>
              <w:jc w:val="both"/>
              <w:rPr>
                <w:rFonts w:asciiTheme="minorHAnsi" w:eastAsia="Times New Roman" w:hAnsiTheme="minorHAnsi" w:cstheme="minorHAnsi"/>
                <w:sz w:val="18"/>
                <w:szCs w:val="18"/>
              </w:rPr>
            </w:pPr>
          </w:p>
          <w:p w14:paraId="18AF007A" w14:textId="77777777" w:rsidR="002201C4" w:rsidRPr="008C7CB2" w:rsidRDefault="002201C4" w:rsidP="002201C4">
            <w:pPr>
              <w:tabs>
                <w:tab w:val="left" w:pos="892"/>
              </w:tabs>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Mide la rentabilidad que están obteniendo los inversionistas: Utilidad Operacional sobre Patrimonio; para el caso de consorcios o uniones temporales, se sumarán la Utilidad Operacional de cada uno de los integrantes de acuerdo con su porcentaje de participación y se dividirán sobre la sumatoria del Patrimonio de cada uno de los integrantes de acuerdo con su porcentaje de participación.</w:t>
            </w:r>
          </w:p>
          <w:p w14:paraId="77C8267C" w14:textId="77777777" w:rsidR="002201C4" w:rsidRPr="008C7CB2" w:rsidRDefault="002201C4" w:rsidP="002201C4">
            <w:pPr>
              <w:tabs>
                <w:tab w:val="left" w:pos="892"/>
              </w:tabs>
              <w:ind w:left="1167"/>
              <w:jc w:val="both"/>
              <w:rPr>
                <w:rFonts w:asciiTheme="minorHAnsi" w:eastAsia="Times New Roman" w:hAnsiTheme="minorHAnsi" w:cstheme="minorHAnsi"/>
                <w:sz w:val="18"/>
                <w:szCs w:val="18"/>
              </w:rPr>
            </w:pPr>
          </w:p>
          <w:p w14:paraId="54795FBA" w14:textId="77777777" w:rsidR="002201C4" w:rsidRPr="008C7CB2" w:rsidRDefault="002201C4" w:rsidP="002201C4">
            <w:pPr>
              <w:tabs>
                <w:tab w:val="left" w:pos="892"/>
              </w:tabs>
              <w:jc w:val="both"/>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B) Rentabilidad sobre activos:</w:t>
            </w:r>
          </w:p>
          <w:p w14:paraId="4F5A4600" w14:textId="77777777" w:rsidR="002201C4" w:rsidRPr="008C7CB2" w:rsidRDefault="002201C4" w:rsidP="002201C4">
            <w:pPr>
              <w:tabs>
                <w:tab w:val="left" w:pos="892"/>
              </w:tabs>
              <w:jc w:val="both"/>
              <w:rPr>
                <w:rFonts w:asciiTheme="minorHAnsi" w:eastAsia="Times New Roman" w:hAnsiTheme="minorHAnsi" w:cstheme="minorHAnsi"/>
                <w:b/>
                <w:bCs/>
                <w:sz w:val="18"/>
                <w:szCs w:val="18"/>
              </w:rPr>
            </w:pPr>
          </w:p>
          <w:p w14:paraId="553C4943" w14:textId="77777777" w:rsidR="002201C4" w:rsidRPr="008C7CB2" w:rsidRDefault="002201C4" w:rsidP="002201C4">
            <w:pPr>
              <w:tabs>
                <w:tab w:val="left" w:pos="892"/>
              </w:tabs>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Mide el rendimiento que se está obteniendo sobre la Inversión: Utilidad Operacional sobre Activo Total; para el caso de consorcios o uniones temporales, se sumarán la Utilidad Operacional de cada uno de los integrantes de acuerdo con su porcentaje de participación y se dividirán sobre la sumatoria de los Activos Totales de cada uno de los integrantes de acuerdo con su porcentaje de participación.</w:t>
            </w:r>
          </w:p>
          <w:p w14:paraId="04D37253" w14:textId="77777777" w:rsidR="002201C4" w:rsidRPr="008C7CB2" w:rsidRDefault="002201C4" w:rsidP="002201C4">
            <w:pPr>
              <w:tabs>
                <w:tab w:val="left" w:pos="892"/>
              </w:tabs>
              <w:jc w:val="both"/>
              <w:rPr>
                <w:rFonts w:asciiTheme="minorHAnsi" w:eastAsia="Times New Roman" w:hAnsiTheme="minorHAnsi" w:cstheme="minorHAnsi"/>
                <w:sz w:val="18"/>
                <w:szCs w:val="18"/>
              </w:rPr>
            </w:pPr>
          </w:p>
          <w:p w14:paraId="03C2723D" w14:textId="77777777" w:rsidR="002201C4" w:rsidRPr="008C7CB2" w:rsidRDefault="002201C4" w:rsidP="002201C4">
            <w:pPr>
              <w:autoSpaceDE w:val="0"/>
              <w:autoSpaceDN w:val="0"/>
              <w:adjustRightInd w:val="0"/>
              <w:jc w:val="both"/>
              <w:rPr>
                <w:rFonts w:asciiTheme="minorHAnsi" w:hAnsiTheme="minorHAnsi" w:cstheme="minorHAnsi"/>
                <w:sz w:val="18"/>
                <w:szCs w:val="18"/>
                <w:lang w:val="es-ES_tradnl"/>
              </w:rPr>
            </w:pPr>
            <w:r w:rsidRPr="008C7CB2">
              <w:rPr>
                <w:rFonts w:asciiTheme="minorHAnsi" w:hAnsiTheme="minorHAnsi" w:cstheme="minorHAnsi"/>
                <w:sz w:val="18"/>
                <w:szCs w:val="18"/>
                <w:lang w:val="es-ES_tradnl"/>
              </w:rPr>
              <w:t xml:space="preserve">Donde: </w:t>
            </w:r>
          </w:p>
          <w:p w14:paraId="55A55245" w14:textId="77777777" w:rsidR="002201C4" w:rsidRPr="008C7CB2" w:rsidRDefault="002201C4" w:rsidP="002201C4">
            <w:pPr>
              <w:autoSpaceDE w:val="0"/>
              <w:autoSpaceDN w:val="0"/>
              <w:adjustRightInd w:val="0"/>
              <w:jc w:val="both"/>
              <w:rPr>
                <w:rFonts w:asciiTheme="minorHAnsi" w:hAnsiTheme="minorHAnsi" w:cstheme="minorHAnsi"/>
                <w:sz w:val="18"/>
                <w:szCs w:val="18"/>
                <w:lang w:val="es-ES_tradnl"/>
              </w:rPr>
            </w:pPr>
          </w:p>
          <w:p w14:paraId="4251FF2D" w14:textId="77777777" w:rsidR="002201C4" w:rsidRPr="008C7CB2" w:rsidRDefault="002201C4" w:rsidP="002201C4">
            <w:pPr>
              <w:autoSpaceDE w:val="0"/>
              <w:autoSpaceDN w:val="0"/>
              <w:adjustRightInd w:val="0"/>
              <w:jc w:val="both"/>
              <w:rPr>
                <w:rFonts w:asciiTheme="minorHAnsi" w:hAnsiTheme="minorHAnsi" w:cstheme="minorHAnsi"/>
                <w:sz w:val="18"/>
                <w:szCs w:val="18"/>
                <w:lang w:val="es-ES_tradnl" w:eastAsia="es-CO"/>
              </w:rPr>
            </w:pPr>
            <w:r w:rsidRPr="008C7CB2">
              <w:rPr>
                <w:rFonts w:asciiTheme="minorHAnsi" w:hAnsiTheme="minorHAnsi" w:cstheme="minorHAnsi"/>
                <w:sz w:val="18"/>
                <w:szCs w:val="18"/>
                <w:lang w:val="es-ES_tradnl" w:eastAsia="es-CO"/>
              </w:rPr>
              <w:t>ACn = Activo Corriente de cada integrante de consorcio o unión temporal.</w:t>
            </w:r>
          </w:p>
          <w:p w14:paraId="5EB74094" w14:textId="77777777" w:rsidR="002201C4" w:rsidRPr="008C7CB2" w:rsidRDefault="002201C4" w:rsidP="002201C4">
            <w:pPr>
              <w:autoSpaceDE w:val="0"/>
              <w:autoSpaceDN w:val="0"/>
              <w:adjustRightInd w:val="0"/>
              <w:jc w:val="both"/>
              <w:rPr>
                <w:rFonts w:asciiTheme="minorHAnsi" w:hAnsiTheme="minorHAnsi" w:cstheme="minorHAnsi"/>
                <w:sz w:val="18"/>
                <w:szCs w:val="18"/>
                <w:lang w:val="es-ES_tradnl" w:eastAsia="es-CO"/>
              </w:rPr>
            </w:pPr>
            <w:r w:rsidRPr="008C7CB2">
              <w:rPr>
                <w:rFonts w:asciiTheme="minorHAnsi" w:hAnsiTheme="minorHAnsi" w:cstheme="minorHAnsi"/>
                <w:sz w:val="18"/>
                <w:szCs w:val="18"/>
                <w:lang w:val="es-ES_tradnl" w:eastAsia="es-CO"/>
              </w:rPr>
              <w:t>PCn = Pasivo Corriente de cada integrante de consorcio o unión temporal.</w:t>
            </w:r>
          </w:p>
          <w:p w14:paraId="373568CC" w14:textId="77777777" w:rsidR="002201C4" w:rsidRPr="008C7CB2" w:rsidRDefault="002201C4" w:rsidP="002201C4">
            <w:pPr>
              <w:autoSpaceDE w:val="0"/>
              <w:autoSpaceDN w:val="0"/>
              <w:adjustRightInd w:val="0"/>
              <w:jc w:val="both"/>
              <w:rPr>
                <w:rFonts w:asciiTheme="minorHAnsi" w:hAnsiTheme="minorHAnsi" w:cstheme="minorHAnsi"/>
                <w:sz w:val="18"/>
                <w:szCs w:val="18"/>
                <w:lang w:val="es-ES_tradnl" w:eastAsia="es-CO"/>
              </w:rPr>
            </w:pPr>
            <w:r w:rsidRPr="008C7CB2">
              <w:rPr>
                <w:rFonts w:asciiTheme="minorHAnsi" w:hAnsiTheme="minorHAnsi" w:cstheme="minorHAnsi"/>
                <w:sz w:val="18"/>
                <w:szCs w:val="18"/>
                <w:lang w:val="es-ES_tradnl" w:eastAsia="es-CO"/>
              </w:rPr>
              <w:t>PTn = Pasivo Total de cada integrante de consorcio o unión temporal.</w:t>
            </w:r>
          </w:p>
          <w:p w14:paraId="17023DB1" w14:textId="77777777" w:rsidR="002201C4" w:rsidRPr="008C7CB2" w:rsidRDefault="002201C4" w:rsidP="002201C4">
            <w:pPr>
              <w:autoSpaceDE w:val="0"/>
              <w:autoSpaceDN w:val="0"/>
              <w:adjustRightInd w:val="0"/>
              <w:jc w:val="both"/>
              <w:rPr>
                <w:rFonts w:asciiTheme="minorHAnsi" w:hAnsiTheme="minorHAnsi" w:cstheme="minorHAnsi"/>
                <w:sz w:val="18"/>
                <w:szCs w:val="18"/>
                <w:lang w:val="es-ES_tradnl" w:eastAsia="es-CO"/>
              </w:rPr>
            </w:pPr>
            <w:r w:rsidRPr="008C7CB2">
              <w:rPr>
                <w:rFonts w:asciiTheme="minorHAnsi" w:hAnsiTheme="minorHAnsi" w:cstheme="minorHAnsi"/>
                <w:sz w:val="18"/>
                <w:szCs w:val="18"/>
                <w:lang w:val="es-ES_tradnl" w:eastAsia="es-CO"/>
              </w:rPr>
              <w:t>ATn = Activo Total de cada integrante de consorcio o unión temporal.</w:t>
            </w:r>
          </w:p>
          <w:p w14:paraId="4C057223" w14:textId="77777777" w:rsidR="002201C4" w:rsidRPr="008C7CB2" w:rsidRDefault="002201C4" w:rsidP="002201C4">
            <w:pPr>
              <w:autoSpaceDE w:val="0"/>
              <w:autoSpaceDN w:val="0"/>
              <w:adjustRightInd w:val="0"/>
              <w:jc w:val="both"/>
              <w:rPr>
                <w:rFonts w:asciiTheme="minorHAnsi" w:hAnsiTheme="minorHAnsi" w:cstheme="minorHAnsi"/>
                <w:sz w:val="18"/>
                <w:szCs w:val="18"/>
                <w:lang w:val="es-ES_tradnl" w:eastAsia="es-CO"/>
              </w:rPr>
            </w:pPr>
            <w:r w:rsidRPr="008C7CB2">
              <w:rPr>
                <w:rFonts w:asciiTheme="minorHAnsi" w:hAnsiTheme="minorHAnsi" w:cstheme="minorHAnsi"/>
                <w:sz w:val="18"/>
                <w:szCs w:val="18"/>
                <w:lang w:val="es-ES_tradnl" w:eastAsia="es-CO"/>
              </w:rPr>
              <w:t>UOn = Utilidad Operacional de cada integrante de consorcio o unión temporal.</w:t>
            </w:r>
          </w:p>
          <w:p w14:paraId="07F88375" w14:textId="77777777" w:rsidR="002201C4" w:rsidRPr="008C7CB2" w:rsidRDefault="002201C4" w:rsidP="002201C4">
            <w:pPr>
              <w:autoSpaceDE w:val="0"/>
              <w:autoSpaceDN w:val="0"/>
              <w:adjustRightInd w:val="0"/>
              <w:jc w:val="both"/>
              <w:rPr>
                <w:rFonts w:asciiTheme="minorHAnsi" w:hAnsiTheme="minorHAnsi" w:cstheme="minorHAnsi"/>
                <w:sz w:val="18"/>
                <w:szCs w:val="18"/>
                <w:lang w:val="es-ES_tradnl" w:eastAsia="es-CO"/>
              </w:rPr>
            </w:pPr>
            <w:r w:rsidRPr="008C7CB2">
              <w:rPr>
                <w:rFonts w:asciiTheme="minorHAnsi" w:hAnsiTheme="minorHAnsi" w:cstheme="minorHAnsi"/>
                <w:sz w:val="18"/>
                <w:szCs w:val="18"/>
                <w:lang w:val="es-ES_tradnl" w:eastAsia="es-CO"/>
              </w:rPr>
              <w:t>GI n = Gastos de intereses de cada integrante de consorcio o unión temporal.</w:t>
            </w:r>
          </w:p>
          <w:p w14:paraId="63D7D1B4" w14:textId="77777777" w:rsidR="002201C4" w:rsidRPr="008C7CB2" w:rsidRDefault="002201C4" w:rsidP="002201C4">
            <w:pPr>
              <w:autoSpaceDE w:val="0"/>
              <w:autoSpaceDN w:val="0"/>
              <w:adjustRightInd w:val="0"/>
              <w:jc w:val="both"/>
              <w:rPr>
                <w:rFonts w:asciiTheme="minorHAnsi" w:hAnsiTheme="minorHAnsi" w:cstheme="minorHAnsi"/>
                <w:sz w:val="18"/>
                <w:szCs w:val="18"/>
                <w:lang w:val="es-ES_tradnl" w:eastAsia="es-CO"/>
              </w:rPr>
            </w:pPr>
            <w:r w:rsidRPr="008C7CB2">
              <w:rPr>
                <w:rFonts w:asciiTheme="minorHAnsi" w:hAnsiTheme="minorHAnsi" w:cstheme="minorHAnsi"/>
                <w:sz w:val="18"/>
                <w:szCs w:val="18"/>
                <w:lang w:val="es-ES_tradnl" w:eastAsia="es-CO"/>
              </w:rPr>
              <w:t>%n = Porcentaje de Participación de cada integrante de consorcio o unión temporal.</w:t>
            </w:r>
          </w:p>
          <w:p w14:paraId="6994DB0D" w14:textId="77777777" w:rsidR="002201C4" w:rsidRPr="008C7CB2" w:rsidRDefault="002201C4" w:rsidP="002201C4">
            <w:pPr>
              <w:pStyle w:val="Textoindependiente"/>
              <w:rPr>
                <w:rFonts w:asciiTheme="minorHAnsi" w:hAnsiTheme="minorHAnsi" w:cstheme="minorHAnsi"/>
                <w:sz w:val="18"/>
                <w:szCs w:val="18"/>
              </w:rPr>
            </w:pPr>
          </w:p>
          <w:p w14:paraId="0EA47ACF" w14:textId="77777777" w:rsidR="002201C4" w:rsidRPr="008C7CB2" w:rsidRDefault="002201C4" w:rsidP="002201C4">
            <w:pPr>
              <w:pStyle w:val="Textoindependiente"/>
              <w:jc w:val="both"/>
              <w:rPr>
                <w:rFonts w:asciiTheme="minorHAnsi" w:hAnsiTheme="minorHAnsi" w:cstheme="minorHAnsi"/>
                <w:sz w:val="18"/>
                <w:szCs w:val="18"/>
              </w:rPr>
            </w:pPr>
            <w:r w:rsidRPr="008C7CB2">
              <w:rPr>
                <w:rFonts w:asciiTheme="minorHAnsi" w:hAnsiTheme="minorHAnsi" w:cstheme="minorHAnsi"/>
                <w:b/>
                <w:sz w:val="18"/>
                <w:szCs w:val="18"/>
              </w:rPr>
              <w:t>Nota 1</w:t>
            </w:r>
            <w:r w:rsidRPr="008C7CB2">
              <w:rPr>
                <w:rFonts w:asciiTheme="minorHAnsi" w:hAnsiTheme="minorHAnsi" w:cstheme="minorHAnsi"/>
                <w:sz w:val="18"/>
                <w:szCs w:val="18"/>
              </w:rPr>
              <w:t>: La verificación de los indicadores financieros y de capacidad organizacional se realizará tomando</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como</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referencia</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dos</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decimales,</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prescindiendo</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cualquier</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fórmula</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redondeo</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o</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aproximación.</w:t>
            </w:r>
          </w:p>
          <w:p w14:paraId="57081F0E" w14:textId="77777777" w:rsidR="002201C4" w:rsidRPr="008C7CB2" w:rsidRDefault="002201C4" w:rsidP="002201C4">
            <w:pPr>
              <w:pStyle w:val="Textoindependiente"/>
              <w:jc w:val="both"/>
              <w:rPr>
                <w:rFonts w:asciiTheme="minorHAnsi" w:hAnsiTheme="minorHAnsi" w:cstheme="minorHAnsi"/>
                <w:sz w:val="18"/>
                <w:szCs w:val="18"/>
              </w:rPr>
            </w:pPr>
          </w:p>
          <w:p w14:paraId="6D9C3D57" w14:textId="77777777" w:rsidR="002201C4" w:rsidRPr="008C7CB2" w:rsidRDefault="002201C4" w:rsidP="002201C4">
            <w:pPr>
              <w:pStyle w:val="Textoindependiente"/>
              <w:jc w:val="both"/>
              <w:rPr>
                <w:rFonts w:asciiTheme="minorHAnsi" w:hAnsiTheme="minorHAnsi" w:cstheme="minorHAnsi"/>
                <w:sz w:val="18"/>
                <w:szCs w:val="18"/>
              </w:rPr>
            </w:pPr>
            <w:r w:rsidRPr="008C7CB2">
              <w:rPr>
                <w:rFonts w:asciiTheme="minorHAnsi" w:hAnsiTheme="minorHAnsi" w:cstheme="minorHAnsi"/>
                <w:b/>
                <w:sz w:val="18"/>
                <w:szCs w:val="18"/>
              </w:rPr>
              <w:t>Nota 2</w:t>
            </w:r>
            <w:r w:rsidRPr="008C7CB2">
              <w:rPr>
                <w:rFonts w:asciiTheme="minorHAnsi" w:hAnsiTheme="minorHAnsi" w:cstheme="minorHAnsi"/>
                <w:sz w:val="18"/>
                <w:szCs w:val="18"/>
              </w:rPr>
              <w:t>: Para el caso de consorcios o uniones temporales, se tomará el promedio ponderado de cada uno de</w:t>
            </w:r>
            <w:r w:rsidRPr="008C7CB2">
              <w:rPr>
                <w:rFonts w:asciiTheme="minorHAnsi" w:hAnsiTheme="minorHAnsi" w:cstheme="minorHAnsi"/>
                <w:spacing w:val="-53"/>
                <w:sz w:val="18"/>
                <w:szCs w:val="18"/>
              </w:rPr>
              <w:t xml:space="preserve"> </w:t>
            </w:r>
            <w:r w:rsidRPr="008C7CB2">
              <w:rPr>
                <w:rFonts w:asciiTheme="minorHAnsi" w:hAnsiTheme="minorHAnsi" w:cstheme="minorHAnsi"/>
                <w:sz w:val="18"/>
                <w:szCs w:val="18"/>
              </w:rPr>
              <w:t>los</w:t>
            </w:r>
            <w:r w:rsidRPr="008C7CB2">
              <w:rPr>
                <w:rFonts w:asciiTheme="minorHAnsi" w:hAnsiTheme="minorHAnsi" w:cstheme="minorHAnsi"/>
                <w:spacing w:val="-8"/>
                <w:sz w:val="18"/>
                <w:szCs w:val="18"/>
              </w:rPr>
              <w:t xml:space="preserve"> </w:t>
            </w:r>
            <w:r w:rsidRPr="008C7CB2">
              <w:rPr>
                <w:rFonts w:asciiTheme="minorHAnsi" w:hAnsiTheme="minorHAnsi" w:cstheme="minorHAnsi"/>
                <w:sz w:val="18"/>
                <w:szCs w:val="18"/>
              </w:rPr>
              <w:t>integrantes,</w:t>
            </w:r>
            <w:r w:rsidRPr="008C7CB2">
              <w:rPr>
                <w:rFonts w:asciiTheme="minorHAnsi" w:hAnsiTheme="minorHAnsi" w:cstheme="minorHAnsi"/>
                <w:spacing w:val="-8"/>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8"/>
                <w:sz w:val="18"/>
                <w:szCs w:val="18"/>
              </w:rPr>
              <w:t xml:space="preserve"> </w:t>
            </w:r>
            <w:r w:rsidRPr="008C7CB2">
              <w:rPr>
                <w:rFonts w:asciiTheme="minorHAnsi" w:hAnsiTheme="minorHAnsi" w:cstheme="minorHAnsi"/>
                <w:sz w:val="18"/>
                <w:szCs w:val="18"/>
              </w:rPr>
              <w:t>acuerdo</w:t>
            </w:r>
            <w:r w:rsidRPr="008C7CB2">
              <w:rPr>
                <w:rFonts w:asciiTheme="minorHAnsi" w:hAnsiTheme="minorHAnsi" w:cstheme="minorHAnsi"/>
                <w:spacing w:val="-8"/>
                <w:sz w:val="18"/>
                <w:szCs w:val="18"/>
              </w:rPr>
              <w:t xml:space="preserve"> </w:t>
            </w:r>
            <w:r w:rsidRPr="008C7CB2">
              <w:rPr>
                <w:rFonts w:asciiTheme="minorHAnsi" w:hAnsiTheme="minorHAnsi" w:cstheme="minorHAnsi"/>
                <w:sz w:val="18"/>
                <w:szCs w:val="18"/>
              </w:rPr>
              <w:t>con</w:t>
            </w:r>
            <w:r w:rsidRPr="008C7CB2">
              <w:rPr>
                <w:rFonts w:asciiTheme="minorHAnsi" w:hAnsiTheme="minorHAnsi" w:cstheme="minorHAnsi"/>
                <w:spacing w:val="-8"/>
                <w:sz w:val="18"/>
                <w:szCs w:val="18"/>
              </w:rPr>
              <w:t xml:space="preserve"> </w:t>
            </w:r>
            <w:r w:rsidRPr="008C7CB2">
              <w:rPr>
                <w:rFonts w:asciiTheme="minorHAnsi" w:hAnsiTheme="minorHAnsi" w:cstheme="minorHAnsi"/>
                <w:sz w:val="18"/>
                <w:szCs w:val="18"/>
              </w:rPr>
              <w:t>su</w:t>
            </w:r>
            <w:r w:rsidRPr="008C7CB2">
              <w:rPr>
                <w:rFonts w:asciiTheme="minorHAnsi" w:hAnsiTheme="minorHAnsi" w:cstheme="minorHAnsi"/>
                <w:spacing w:val="-8"/>
                <w:sz w:val="18"/>
                <w:szCs w:val="18"/>
              </w:rPr>
              <w:t xml:space="preserve"> </w:t>
            </w:r>
            <w:r w:rsidRPr="008C7CB2">
              <w:rPr>
                <w:rFonts w:asciiTheme="minorHAnsi" w:hAnsiTheme="minorHAnsi" w:cstheme="minorHAnsi"/>
                <w:sz w:val="18"/>
                <w:szCs w:val="18"/>
              </w:rPr>
              <w:t>porcentaje</w:t>
            </w:r>
            <w:r w:rsidRPr="008C7CB2">
              <w:rPr>
                <w:rFonts w:asciiTheme="minorHAnsi" w:hAnsiTheme="minorHAnsi" w:cstheme="minorHAnsi"/>
                <w:spacing w:val="-8"/>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8"/>
                <w:sz w:val="18"/>
                <w:szCs w:val="18"/>
              </w:rPr>
              <w:t xml:space="preserve"> </w:t>
            </w:r>
            <w:r w:rsidRPr="008C7CB2">
              <w:rPr>
                <w:rFonts w:asciiTheme="minorHAnsi" w:hAnsiTheme="minorHAnsi" w:cstheme="minorHAnsi"/>
                <w:sz w:val="18"/>
                <w:szCs w:val="18"/>
              </w:rPr>
              <w:t>participación,</w:t>
            </w:r>
            <w:r w:rsidRPr="008C7CB2">
              <w:rPr>
                <w:rFonts w:asciiTheme="minorHAnsi" w:hAnsiTheme="minorHAnsi" w:cstheme="minorHAnsi"/>
                <w:spacing w:val="-8"/>
                <w:sz w:val="18"/>
                <w:szCs w:val="18"/>
              </w:rPr>
              <w:t xml:space="preserve"> </w:t>
            </w:r>
            <w:r w:rsidRPr="008C7CB2">
              <w:rPr>
                <w:rFonts w:asciiTheme="minorHAnsi" w:hAnsiTheme="minorHAnsi" w:cstheme="minorHAnsi"/>
                <w:sz w:val="18"/>
                <w:szCs w:val="18"/>
              </w:rPr>
              <w:t>así</w:t>
            </w:r>
            <w:r w:rsidRPr="008C7CB2">
              <w:rPr>
                <w:rFonts w:asciiTheme="minorHAnsi" w:hAnsiTheme="minorHAnsi" w:cstheme="minorHAnsi"/>
                <w:spacing w:val="-8"/>
                <w:sz w:val="18"/>
                <w:szCs w:val="18"/>
              </w:rPr>
              <w:t xml:space="preserve"> </w:t>
            </w:r>
            <w:r w:rsidRPr="008C7CB2">
              <w:rPr>
                <w:rFonts w:asciiTheme="minorHAnsi" w:hAnsiTheme="minorHAnsi" w:cstheme="minorHAnsi"/>
                <w:sz w:val="18"/>
                <w:szCs w:val="18"/>
              </w:rPr>
              <w:t>como</w:t>
            </w:r>
            <w:r w:rsidRPr="008C7CB2">
              <w:rPr>
                <w:rFonts w:asciiTheme="minorHAnsi" w:hAnsiTheme="minorHAnsi" w:cstheme="minorHAnsi"/>
                <w:spacing w:val="-8"/>
                <w:sz w:val="18"/>
                <w:szCs w:val="18"/>
              </w:rPr>
              <w:t xml:space="preserve"> </w:t>
            </w:r>
            <w:r w:rsidRPr="008C7CB2">
              <w:rPr>
                <w:rFonts w:asciiTheme="minorHAnsi" w:hAnsiTheme="minorHAnsi" w:cstheme="minorHAnsi"/>
                <w:sz w:val="18"/>
                <w:szCs w:val="18"/>
              </w:rPr>
              <w:t>lo</w:t>
            </w:r>
            <w:r w:rsidRPr="008C7CB2">
              <w:rPr>
                <w:rFonts w:asciiTheme="minorHAnsi" w:hAnsiTheme="minorHAnsi" w:cstheme="minorHAnsi"/>
                <w:spacing w:val="-7"/>
                <w:sz w:val="18"/>
                <w:szCs w:val="18"/>
              </w:rPr>
              <w:t xml:space="preserve"> </w:t>
            </w:r>
            <w:r w:rsidRPr="008C7CB2">
              <w:rPr>
                <w:rFonts w:asciiTheme="minorHAnsi" w:hAnsiTheme="minorHAnsi" w:cstheme="minorHAnsi"/>
                <w:sz w:val="18"/>
                <w:szCs w:val="18"/>
              </w:rPr>
              <w:t>señala</w:t>
            </w:r>
            <w:r w:rsidRPr="008C7CB2">
              <w:rPr>
                <w:rFonts w:asciiTheme="minorHAnsi" w:hAnsiTheme="minorHAnsi" w:cstheme="minorHAnsi"/>
                <w:spacing w:val="-8"/>
                <w:sz w:val="18"/>
                <w:szCs w:val="18"/>
              </w:rPr>
              <w:t xml:space="preserve"> </w:t>
            </w:r>
            <w:r w:rsidRPr="008C7CB2">
              <w:rPr>
                <w:rFonts w:asciiTheme="minorHAnsi" w:hAnsiTheme="minorHAnsi" w:cstheme="minorHAnsi"/>
                <w:sz w:val="18"/>
                <w:szCs w:val="18"/>
              </w:rPr>
              <w:t>la</w:t>
            </w:r>
            <w:r w:rsidRPr="008C7CB2">
              <w:rPr>
                <w:rFonts w:asciiTheme="minorHAnsi" w:hAnsiTheme="minorHAnsi" w:cstheme="minorHAnsi"/>
                <w:spacing w:val="-8"/>
                <w:sz w:val="18"/>
                <w:szCs w:val="18"/>
              </w:rPr>
              <w:t xml:space="preserve"> </w:t>
            </w:r>
            <w:r w:rsidRPr="008C7CB2">
              <w:rPr>
                <w:rFonts w:asciiTheme="minorHAnsi" w:hAnsiTheme="minorHAnsi" w:cstheme="minorHAnsi"/>
                <w:sz w:val="18"/>
                <w:szCs w:val="18"/>
              </w:rPr>
              <w:t>fórmula</w:t>
            </w:r>
            <w:r w:rsidRPr="008C7CB2">
              <w:rPr>
                <w:rFonts w:asciiTheme="minorHAnsi" w:hAnsiTheme="minorHAnsi" w:cstheme="minorHAnsi"/>
                <w:spacing w:val="-8"/>
                <w:sz w:val="18"/>
                <w:szCs w:val="18"/>
              </w:rPr>
              <w:t xml:space="preserve"> </w:t>
            </w:r>
            <w:r w:rsidRPr="008C7CB2">
              <w:rPr>
                <w:rFonts w:asciiTheme="minorHAnsi" w:hAnsiTheme="minorHAnsi" w:cstheme="minorHAnsi"/>
                <w:sz w:val="18"/>
                <w:szCs w:val="18"/>
              </w:rPr>
              <w:t>para</w:t>
            </w:r>
            <w:r w:rsidRPr="008C7CB2">
              <w:rPr>
                <w:rFonts w:asciiTheme="minorHAnsi" w:hAnsiTheme="minorHAnsi" w:cstheme="minorHAnsi"/>
                <w:spacing w:val="-8"/>
                <w:sz w:val="18"/>
                <w:szCs w:val="18"/>
              </w:rPr>
              <w:t xml:space="preserve"> </w:t>
            </w:r>
            <w:r w:rsidRPr="008C7CB2">
              <w:rPr>
                <w:rFonts w:asciiTheme="minorHAnsi" w:hAnsiTheme="minorHAnsi" w:cstheme="minorHAnsi"/>
                <w:sz w:val="18"/>
                <w:szCs w:val="18"/>
              </w:rPr>
              <w:t>Proponente</w:t>
            </w:r>
            <w:r w:rsidRPr="008C7CB2">
              <w:rPr>
                <w:rFonts w:asciiTheme="minorHAnsi" w:hAnsiTheme="minorHAnsi" w:cstheme="minorHAnsi"/>
                <w:spacing w:val="-53"/>
                <w:sz w:val="18"/>
                <w:szCs w:val="18"/>
              </w:rPr>
              <w:t xml:space="preserve"> </w:t>
            </w:r>
            <w:r w:rsidRPr="008C7CB2">
              <w:rPr>
                <w:rFonts w:asciiTheme="minorHAnsi" w:hAnsiTheme="minorHAnsi" w:cstheme="minorHAnsi"/>
                <w:sz w:val="18"/>
                <w:szCs w:val="18"/>
              </w:rPr>
              <w:t>plural</w:t>
            </w:r>
            <w:r w:rsidRPr="008C7CB2">
              <w:rPr>
                <w:rFonts w:asciiTheme="minorHAnsi" w:hAnsiTheme="minorHAnsi" w:cstheme="minorHAnsi"/>
                <w:spacing w:val="-5"/>
                <w:sz w:val="18"/>
                <w:szCs w:val="18"/>
              </w:rPr>
              <w:t xml:space="preserve"> </w:t>
            </w:r>
            <w:r w:rsidRPr="008C7CB2">
              <w:rPr>
                <w:rFonts w:asciiTheme="minorHAnsi" w:hAnsiTheme="minorHAnsi" w:cstheme="minorHAnsi"/>
                <w:sz w:val="18"/>
                <w:szCs w:val="18"/>
              </w:rPr>
              <w:t>en</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la</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tabla</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anterior</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para</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los</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indicadores</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liquidez,</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endeudamiento</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y</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razón</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cobertura</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intereses.</w:t>
            </w:r>
          </w:p>
          <w:p w14:paraId="1DEA29F8" w14:textId="77777777" w:rsidR="002201C4" w:rsidRPr="008C7CB2" w:rsidRDefault="002201C4" w:rsidP="002201C4">
            <w:pPr>
              <w:pStyle w:val="Textoindependiente"/>
              <w:jc w:val="both"/>
              <w:rPr>
                <w:rFonts w:asciiTheme="minorHAnsi" w:hAnsiTheme="minorHAnsi" w:cstheme="minorHAnsi"/>
                <w:sz w:val="18"/>
                <w:szCs w:val="18"/>
              </w:rPr>
            </w:pPr>
          </w:p>
          <w:p w14:paraId="3B58D035" w14:textId="77777777" w:rsidR="002201C4" w:rsidRPr="008C7CB2" w:rsidRDefault="002201C4" w:rsidP="002201C4">
            <w:pPr>
              <w:pStyle w:val="Textoindependiente"/>
              <w:jc w:val="both"/>
              <w:rPr>
                <w:rFonts w:asciiTheme="minorHAnsi" w:hAnsiTheme="minorHAnsi" w:cstheme="minorHAnsi"/>
                <w:sz w:val="18"/>
                <w:szCs w:val="18"/>
              </w:rPr>
            </w:pPr>
            <w:r w:rsidRPr="008C7CB2">
              <w:rPr>
                <w:rFonts w:asciiTheme="minorHAnsi" w:hAnsiTheme="minorHAnsi" w:cstheme="minorHAnsi"/>
                <w:b/>
                <w:sz w:val="18"/>
                <w:szCs w:val="18"/>
              </w:rPr>
              <w:t>Nota 3</w:t>
            </w:r>
            <w:r w:rsidRPr="008C7CB2">
              <w:rPr>
                <w:rFonts w:asciiTheme="minorHAnsi" w:hAnsiTheme="minorHAnsi" w:cstheme="minorHAnsi"/>
                <w:sz w:val="18"/>
                <w:szCs w:val="18"/>
              </w:rPr>
              <w:t>: Para calcular el indicador de cobertura de intereses, si la totalidad de los integrantes del consorcio o</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unión</w:t>
            </w:r>
            <w:r w:rsidRPr="008C7CB2">
              <w:rPr>
                <w:rFonts w:asciiTheme="minorHAnsi" w:hAnsiTheme="minorHAnsi" w:cstheme="minorHAnsi"/>
                <w:spacing w:val="-12"/>
                <w:sz w:val="18"/>
                <w:szCs w:val="18"/>
              </w:rPr>
              <w:t xml:space="preserve"> </w:t>
            </w:r>
            <w:r w:rsidRPr="008C7CB2">
              <w:rPr>
                <w:rFonts w:asciiTheme="minorHAnsi" w:hAnsiTheme="minorHAnsi" w:cstheme="minorHAnsi"/>
                <w:sz w:val="18"/>
                <w:szCs w:val="18"/>
              </w:rPr>
              <w:t>temporal</w:t>
            </w:r>
            <w:r w:rsidRPr="008C7CB2">
              <w:rPr>
                <w:rFonts w:asciiTheme="minorHAnsi" w:hAnsiTheme="minorHAnsi" w:cstheme="minorHAnsi"/>
                <w:spacing w:val="-11"/>
                <w:sz w:val="18"/>
                <w:szCs w:val="18"/>
              </w:rPr>
              <w:t xml:space="preserve"> </w:t>
            </w:r>
            <w:r w:rsidRPr="008C7CB2">
              <w:rPr>
                <w:rFonts w:asciiTheme="minorHAnsi" w:hAnsiTheme="minorHAnsi" w:cstheme="minorHAnsi"/>
                <w:sz w:val="18"/>
                <w:szCs w:val="18"/>
              </w:rPr>
              <w:t>presenta</w:t>
            </w:r>
            <w:r w:rsidRPr="008C7CB2">
              <w:rPr>
                <w:rFonts w:asciiTheme="minorHAnsi" w:hAnsiTheme="minorHAnsi" w:cstheme="minorHAnsi"/>
                <w:spacing w:val="-11"/>
                <w:sz w:val="18"/>
                <w:szCs w:val="18"/>
              </w:rPr>
              <w:t xml:space="preserve"> </w:t>
            </w:r>
            <w:r w:rsidRPr="008C7CB2">
              <w:rPr>
                <w:rFonts w:asciiTheme="minorHAnsi" w:hAnsiTheme="minorHAnsi" w:cstheme="minorHAnsi"/>
                <w:sz w:val="18"/>
                <w:szCs w:val="18"/>
              </w:rPr>
              <w:t>como</w:t>
            </w:r>
            <w:r w:rsidRPr="008C7CB2">
              <w:rPr>
                <w:rFonts w:asciiTheme="minorHAnsi" w:hAnsiTheme="minorHAnsi" w:cstheme="minorHAnsi"/>
                <w:spacing w:val="-11"/>
                <w:sz w:val="18"/>
                <w:szCs w:val="18"/>
              </w:rPr>
              <w:t xml:space="preserve"> </w:t>
            </w:r>
            <w:r w:rsidRPr="008C7CB2">
              <w:rPr>
                <w:rFonts w:asciiTheme="minorHAnsi" w:hAnsiTheme="minorHAnsi" w:cstheme="minorHAnsi"/>
                <w:sz w:val="18"/>
                <w:szCs w:val="18"/>
              </w:rPr>
              <w:t>gastos</w:t>
            </w:r>
            <w:r w:rsidRPr="008C7CB2">
              <w:rPr>
                <w:rFonts w:asciiTheme="minorHAnsi" w:hAnsiTheme="minorHAnsi" w:cstheme="minorHAnsi"/>
                <w:spacing w:val="-11"/>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11"/>
                <w:sz w:val="18"/>
                <w:szCs w:val="18"/>
              </w:rPr>
              <w:t xml:space="preserve"> </w:t>
            </w:r>
            <w:r w:rsidRPr="008C7CB2">
              <w:rPr>
                <w:rFonts w:asciiTheme="minorHAnsi" w:hAnsiTheme="minorHAnsi" w:cstheme="minorHAnsi"/>
                <w:sz w:val="18"/>
                <w:szCs w:val="18"/>
              </w:rPr>
              <w:t>intereses</w:t>
            </w:r>
            <w:r w:rsidRPr="008C7CB2">
              <w:rPr>
                <w:rFonts w:asciiTheme="minorHAnsi" w:hAnsiTheme="minorHAnsi" w:cstheme="minorHAnsi"/>
                <w:spacing w:val="-11"/>
                <w:sz w:val="18"/>
                <w:szCs w:val="18"/>
              </w:rPr>
              <w:t xml:space="preserve"> </w:t>
            </w:r>
            <w:r w:rsidRPr="008C7CB2">
              <w:rPr>
                <w:rFonts w:asciiTheme="minorHAnsi" w:hAnsiTheme="minorHAnsi" w:cstheme="minorHAnsi"/>
                <w:sz w:val="18"/>
                <w:szCs w:val="18"/>
              </w:rPr>
              <w:t>un</w:t>
            </w:r>
            <w:r w:rsidRPr="008C7CB2">
              <w:rPr>
                <w:rFonts w:asciiTheme="minorHAnsi" w:hAnsiTheme="minorHAnsi" w:cstheme="minorHAnsi"/>
                <w:spacing w:val="-11"/>
                <w:sz w:val="18"/>
                <w:szCs w:val="18"/>
              </w:rPr>
              <w:t xml:space="preserve"> </w:t>
            </w:r>
            <w:r w:rsidRPr="008C7CB2">
              <w:rPr>
                <w:rFonts w:asciiTheme="minorHAnsi" w:hAnsiTheme="minorHAnsi" w:cstheme="minorHAnsi"/>
                <w:sz w:val="18"/>
                <w:szCs w:val="18"/>
              </w:rPr>
              <w:t>valor</w:t>
            </w:r>
            <w:r w:rsidRPr="008C7CB2">
              <w:rPr>
                <w:rFonts w:asciiTheme="minorHAnsi" w:hAnsiTheme="minorHAnsi" w:cstheme="minorHAnsi"/>
                <w:spacing w:val="-11"/>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11"/>
                <w:sz w:val="18"/>
                <w:szCs w:val="18"/>
              </w:rPr>
              <w:t xml:space="preserve"> </w:t>
            </w:r>
            <w:r w:rsidRPr="008C7CB2">
              <w:rPr>
                <w:rFonts w:asciiTheme="minorHAnsi" w:hAnsiTheme="minorHAnsi" w:cstheme="minorHAnsi"/>
                <w:sz w:val="18"/>
                <w:szCs w:val="18"/>
              </w:rPr>
              <w:t>cero</w:t>
            </w:r>
            <w:r w:rsidRPr="008C7CB2">
              <w:rPr>
                <w:rFonts w:asciiTheme="minorHAnsi" w:hAnsiTheme="minorHAnsi" w:cstheme="minorHAnsi"/>
                <w:spacing w:val="-11"/>
                <w:sz w:val="18"/>
                <w:szCs w:val="18"/>
              </w:rPr>
              <w:t xml:space="preserve"> </w:t>
            </w:r>
            <w:r w:rsidRPr="008C7CB2">
              <w:rPr>
                <w:rFonts w:asciiTheme="minorHAnsi" w:hAnsiTheme="minorHAnsi" w:cstheme="minorHAnsi"/>
                <w:sz w:val="18"/>
                <w:szCs w:val="18"/>
              </w:rPr>
              <w:t>(0),</w:t>
            </w:r>
            <w:r w:rsidRPr="008C7CB2">
              <w:rPr>
                <w:rFonts w:asciiTheme="minorHAnsi" w:hAnsiTheme="minorHAnsi" w:cstheme="minorHAnsi"/>
                <w:spacing w:val="-11"/>
                <w:sz w:val="18"/>
                <w:szCs w:val="18"/>
              </w:rPr>
              <w:t xml:space="preserve"> </w:t>
            </w:r>
            <w:r w:rsidRPr="008C7CB2">
              <w:rPr>
                <w:rFonts w:asciiTheme="minorHAnsi" w:hAnsiTheme="minorHAnsi" w:cstheme="minorHAnsi"/>
                <w:sz w:val="18"/>
                <w:szCs w:val="18"/>
              </w:rPr>
              <w:t>no</w:t>
            </w:r>
            <w:r w:rsidRPr="008C7CB2">
              <w:rPr>
                <w:rFonts w:asciiTheme="minorHAnsi" w:hAnsiTheme="minorHAnsi" w:cstheme="minorHAnsi"/>
                <w:spacing w:val="-12"/>
                <w:sz w:val="18"/>
                <w:szCs w:val="18"/>
              </w:rPr>
              <w:t xml:space="preserve"> </w:t>
            </w:r>
            <w:r w:rsidRPr="008C7CB2">
              <w:rPr>
                <w:rFonts w:asciiTheme="minorHAnsi" w:hAnsiTheme="minorHAnsi" w:cstheme="minorHAnsi"/>
                <w:sz w:val="18"/>
                <w:szCs w:val="18"/>
              </w:rPr>
              <w:t>se</w:t>
            </w:r>
            <w:r w:rsidRPr="008C7CB2">
              <w:rPr>
                <w:rFonts w:asciiTheme="minorHAnsi" w:hAnsiTheme="minorHAnsi" w:cstheme="minorHAnsi"/>
                <w:spacing w:val="-11"/>
                <w:sz w:val="18"/>
                <w:szCs w:val="18"/>
              </w:rPr>
              <w:t xml:space="preserve"> </w:t>
            </w:r>
            <w:r w:rsidRPr="008C7CB2">
              <w:rPr>
                <w:rFonts w:asciiTheme="minorHAnsi" w:hAnsiTheme="minorHAnsi" w:cstheme="minorHAnsi"/>
                <w:sz w:val="18"/>
                <w:szCs w:val="18"/>
              </w:rPr>
              <w:t>podrá́</w:t>
            </w:r>
            <w:r w:rsidRPr="008C7CB2">
              <w:rPr>
                <w:rFonts w:asciiTheme="minorHAnsi" w:hAnsiTheme="minorHAnsi" w:cstheme="minorHAnsi"/>
                <w:spacing w:val="-11"/>
                <w:sz w:val="18"/>
                <w:szCs w:val="18"/>
              </w:rPr>
              <w:t xml:space="preserve"> </w:t>
            </w:r>
            <w:r w:rsidRPr="008C7CB2">
              <w:rPr>
                <w:rFonts w:asciiTheme="minorHAnsi" w:hAnsiTheme="minorHAnsi" w:cstheme="minorHAnsi"/>
                <w:sz w:val="18"/>
                <w:szCs w:val="18"/>
              </w:rPr>
              <w:t>calcular</w:t>
            </w:r>
            <w:r w:rsidRPr="008C7CB2">
              <w:rPr>
                <w:rFonts w:asciiTheme="minorHAnsi" w:hAnsiTheme="minorHAnsi" w:cstheme="minorHAnsi"/>
                <w:spacing w:val="-11"/>
                <w:sz w:val="18"/>
                <w:szCs w:val="18"/>
              </w:rPr>
              <w:t xml:space="preserve"> </w:t>
            </w:r>
            <w:r w:rsidRPr="008C7CB2">
              <w:rPr>
                <w:rFonts w:asciiTheme="minorHAnsi" w:hAnsiTheme="minorHAnsi" w:cstheme="minorHAnsi"/>
                <w:sz w:val="18"/>
                <w:szCs w:val="18"/>
              </w:rPr>
              <w:t>dicho</w:t>
            </w:r>
            <w:r w:rsidRPr="008C7CB2">
              <w:rPr>
                <w:rFonts w:asciiTheme="minorHAnsi" w:hAnsiTheme="minorHAnsi" w:cstheme="minorHAnsi"/>
                <w:spacing w:val="-11"/>
                <w:sz w:val="18"/>
                <w:szCs w:val="18"/>
              </w:rPr>
              <w:t xml:space="preserve"> </w:t>
            </w:r>
            <w:r w:rsidRPr="008C7CB2">
              <w:rPr>
                <w:rFonts w:asciiTheme="minorHAnsi" w:hAnsiTheme="minorHAnsi" w:cstheme="minorHAnsi"/>
                <w:sz w:val="18"/>
                <w:szCs w:val="18"/>
              </w:rPr>
              <w:t>indicador,</w:t>
            </w:r>
            <w:r w:rsidRPr="008C7CB2">
              <w:rPr>
                <w:rFonts w:asciiTheme="minorHAnsi" w:hAnsiTheme="minorHAnsi" w:cstheme="minorHAnsi"/>
                <w:spacing w:val="-53"/>
                <w:sz w:val="18"/>
                <w:szCs w:val="18"/>
              </w:rPr>
              <w:t xml:space="preserve"> </w:t>
            </w:r>
            <w:r w:rsidRPr="008C7CB2">
              <w:rPr>
                <w:rFonts w:asciiTheme="minorHAnsi" w:hAnsiTheme="minorHAnsi" w:cstheme="minorHAnsi"/>
                <w:spacing w:val="-1"/>
                <w:sz w:val="18"/>
                <w:szCs w:val="18"/>
              </w:rPr>
              <w:t>en</w:t>
            </w:r>
            <w:r w:rsidRPr="008C7CB2">
              <w:rPr>
                <w:rFonts w:asciiTheme="minorHAnsi" w:hAnsiTheme="minorHAnsi" w:cstheme="minorHAnsi"/>
                <w:spacing w:val="-14"/>
                <w:sz w:val="18"/>
                <w:szCs w:val="18"/>
              </w:rPr>
              <w:t xml:space="preserve"> </w:t>
            </w:r>
            <w:r w:rsidRPr="008C7CB2">
              <w:rPr>
                <w:rFonts w:asciiTheme="minorHAnsi" w:hAnsiTheme="minorHAnsi" w:cstheme="minorHAnsi"/>
                <w:spacing w:val="-1"/>
                <w:sz w:val="18"/>
                <w:szCs w:val="18"/>
              </w:rPr>
              <w:t>este</w:t>
            </w:r>
            <w:r w:rsidRPr="008C7CB2">
              <w:rPr>
                <w:rFonts w:asciiTheme="minorHAnsi" w:hAnsiTheme="minorHAnsi" w:cstheme="minorHAnsi"/>
                <w:spacing w:val="-14"/>
                <w:sz w:val="18"/>
                <w:szCs w:val="18"/>
              </w:rPr>
              <w:t xml:space="preserve"> </w:t>
            </w:r>
            <w:r w:rsidRPr="008C7CB2">
              <w:rPr>
                <w:rFonts w:asciiTheme="minorHAnsi" w:hAnsiTheme="minorHAnsi" w:cstheme="minorHAnsi"/>
                <w:spacing w:val="-1"/>
                <w:sz w:val="18"/>
                <w:szCs w:val="18"/>
              </w:rPr>
              <w:t>caso</w:t>
            </w:r>
            <w:r w:rsidRPr="008C7CB2">
              <w:rPr>
                <w:rFonts w:asciiTheme="minorHAnsi" w:hAnsiTheme="minorHAnsi" w:cstheme="minorHAnsi"/>
                <w:spacing w:val="-14"/>
                <w:sz w:val="18"/>
                <w:szCs w:val="18"/>
              </w:rPr>
              <w:t xml:space="preserve"> </w:t>
            </w:r>
            <w:r w:rsidRPr="008C7CB2">
              <w:rPr>
                <w:rFonts w:asciiTheme="minorHAnsi" w:hAnsiTheme="minorHAnsi" w:cstheme="minorHAnsi"/>
                <w:spacing w:val="-1"/>
                <w:sz w:val="18"/>
                <w:szCs w:val="18"/>
              </w:rPr>
              <w:t>el</w:t>
            </w:r>
            <w:r w:rsidRPr="008C7CB2">
              <w:rPr>
                <w:rFonts w:asciiTheme="minorHAnsi" w:hAnsiTheme="minorHAnsi" w:cstheme="minorHAnsi"/>
                <w:spacing w:val="-14"/>
                <w:sz w:val="18"/>
                <w:szCs w:val="18"/>
              </w:rPr>
              <w:t xml:space="preserve"> </w:t>
            </w:r>
            <w:r w:rsidRPr="008C7CB2">
              <w:rPr>
                <w:rFonts w:asciiTheme="minorHAnsi" w:hAnsiTheme="minorHAnsi" w:cstheme="minorHAnsi"/>
                <w:spacing w:val="-1"/>
                <w:sz w:val="18"/>
                <w:szCs w:val="18"/>
              </w:rPr>
              <w:t>Proponente</w:t>
            </w:r>
            <w:r w:rsidRPr="008C7CB2">
              <w:rPr>
                <w:rFonts w:asciiTheme="minorHAnsi" w:hAnsiTheme="minorHAnsi" w:cstheme="minorHAnsi"/>
                <w:spacing w:val="-14"/>
                <w:sz w:val="18"/>
                <w:szCs w:val="18"/>
              </w:rPr>
              <w:t xml:space="preserve"> </w:t>
            </w:r>
            <w:r w:rsidRPr="008C7CB2">
              <w:rPr>
                <w:rFonts w:asciiTheme="minorHAnsi" w:hAnsiTheme="minorHAnsi" w:cstheme="minorHAnsi"/>
                <w:spacing w:val="-1"/>
                <w:sz w:val="18"/>
                <w:szCs w:val="18"/>
              </w:rPr>
              <w:t>plural</w:t>
            </w:r>
            <w:r w:rsidRPr="008C7CB2">
              <w:rPr>
                <w:rFonts w:asciiTheme="minorHAnsi" w:hAnsiTheme="minorHAnsi" w:cstheme="minorHAnsi"/>
                <w:spacing w:val="-14"/>
                <w:sz w:val="18"/>
                <w:szCs w:val="18"/>
              </w:rPr>
              <w:t xml:space="preserve"> </w:t>
            </w:r>
            <w:r w:rsidRPr="008C7CB2">
              <w:rPr>
                <w:rFonts w:asciiTheme="minorHAnsi" w:hAnsiTheme="minorHAnsi" w:cstheme="minorHAnsi"/>
                <w:spacing w:val="-1"/>
                <w:sz w:val="18"/>
                <w:szCs w:val="18"/>
              </w:rPr>
              <w:t>CUMPLE,</w:t>
            </w:r>
            <w:r w:rsidRPr="008C7CB2">
              <w:rPr>
                <w:rFonts w:asciiTheme="minorHAnsi" w:hAnsiTheme="minorHAnsi" w:cstheme="minorHAnsi"/>
                <w:spacing w:val="-14"/>
                <w:sz w:val="18"/>
                <w:szCs w:val="18"/>
              </w:rPr>
              <w:t xml:space="preserve"> </w:t>
            </w:r>
            <w:r w:rsidRPr="008C7CB2">
              <w:rPr>
                <w:rFonts w:asciiTheme="minorHAnsi" w:hAnsiTheme="minorHAnsi" w:cstheme="minorHAnsi"/>
                <w:spacing w:val="-1"/>
                <w:sz w:val="18"/>
                <w:szCs w:val="18"/>
              </w:rPr>
              <w:t>para</w:t>
            </w:r>
            <w:r w:rsidRPr="008C7CB2">
              <w:rPr>
                <w:rFonts w:asciiTheme="minorHAnsi" w:hAnsiTheme="minorHAnsi" w:cstheme="minorHAnsi"/>
                <w:spacing w:val="-14"/>
                <w:sz w:val="18"/>
                <w:szCs w:val="18"/>
              </w:rPr>
              <w:t xml:space="preserve"> </w:t>
            </w:r>
            <w:r w:rsidRPr="008C7CB2">
              <w:rPr>
                <w:rFonts w:asciiTheme="minorHAnsi" w:hAnsiTheme="minorHAnsi" w:cstheme="minorHAnsi"/>
                <w:spacing w:val="-1"/>
                <w:sz w:val="18"/>
                <w:szCs w:val="18"/>
              </w:rPr>
              <w:t>los</w:t>
            </w:r>
            <w:r w:rsidRPr="008C7CB2">
              <w:rPr>
                <w:rFonts w:asciiTheme="minorHAnsi" w:hAnsiTheme="minorHAnsi" w:cstheme="minorHAnsi"/>
                <w:spacing w:val="-14"/>
                <w:sz w:val="18"/>
                <w:szCs w:val="18"/>
              </w:rPr>
              <w:t xml:space="preserve"> </w:t>
            </w:r>
            <w:r w:rsidRPr="008C7CB2">
              <w:rPr>
                <w:rFonts w:asciiTheme="minorHAnsi" w:hAnsiTheme="minorHAnsi" w:cstheme="minorHAnsi"/>
                <w:sz w:val="18"/>
                <w:szCs w:val="18"/>
              </w:rPr>
              <w:t>casos</w:t>
            </w:r>
            <w:r w:rsidRPr="008C7CB2">
              <w:rPr>
                <w:rFonts w:asciiTheme="minorHAnsi" w:hAnsiTheme="minorHAnsi" w:cstheme="minorHAnsi"/>
                <w:spacing w:val="-14"/>
                <w:sz w:val="18"/>
                <w:szCs w:val="18"/>
              </w:rPr>
              <w:t xml:space="preserve"> </w:t>
            </w:r>
            <w:r w:rsidRPr="008C7CB2">
              <w:rPr>
                <w:rFonts w:asciiTheme="minorHAnsi" w:hAnsiTheme="minorHAnsi" w:cstheme="minorHAnsi"/>
                <w:sz w:val="18"/>
                <w:szCs w:val="18"/>
              </w:rPr>
              <w:t>en</w:t>
            </w:r>
            <w:r w:rsidRPr="008C7CB2">
              <w:rPr>
                <w:rFonts w:asciiTheme="minorHAnsi" w:hAnsiTheme="minorHAnsi" w:cstheme="minorHAnsi"/>
                <w:spacing w:val="-14"/>
                <w:sz w:val="18"/>
                <w:szCs w:val="18"/>
              </w:rPr>
              <w:t xml:space="preserve"> </w:t>
            </w:r>
            <w:r w:rsidRPr="008C7CB2">
              <w:rPr>
                <w:rFonts w:asciiTheme="minorHAnsi" w:hAnsiTheme="minorHAnsi" w:cstheme="minorHAnsi"/>
                <w:sz w:val="18"/>
                <w:szCs w:val="18"/>
              </w:rPr>
              <w:t>que</w:t>
            </w:r>
            <w:r w:rsidRPr="008C7CB2">
              <w:rPr>
                <w:rFonts w:asciiTheme="minorHAnsi" w:hAnsiTheme="minorHAnsi" w:cstheme="minorHAnsi"/>
                <w:spacing w:val="-14"/>
                <w:sz w:val="18"/>
                <w:szCs w:val="18"/>
              </w:rPr>
              <w:t xml:space="preserve"> </w:t>
            </w:r>
            <w:r w:rsidRPr="008C7CB2">
              <w:rPr>
                <w:rFonts w:asciiTheme="minorHAnsi" w:hAnsiTheme="minorHAnsi" w:cstheme="minorHAnsi"/>
                <w:sz w:val="18"/>
                <w:szCs w:val="18"/>
              </w:rPr>
              <w:t>uno</w:t>
            </w:r>
            <w:r w:rsidRPr="008C7CB2">
              <w:rPr>
                <w:rFonts w:asciiTheme="minorHAnsi" w:hAnsiTheme="minorHAnsi" w:cstheme="minorHAnsi"/>
                <w:spacing w:val="-14"/>
                <w:sz w:val="18"/>
                <w:szCs w:val="18"/>
              </w:rPr>
              <w:t xml:space="preserve"> </w:t>
            </w:r>
            <w:r w:rsidRPr="008C7CB2">
              <w:rPr>
                <w:rFonts w:asciiTheme="minorHAnsi" w:hAnsiTheme="minorHAnsi" w:cstheme="minorHAnsi"/>
                <w:sz w:val="18"/>
                <w:szCs w:val="18"/>
              </w:rPr>
              <w:t>o</w:t>
            </w:r>
            <w:r w:rsidRPr="008C7CB2">
              <w:rPr>
                <w:rFonts w:asciiTheme="minorHAnsi" w:hAnsiTheme="minorHAnsi" w:cstheme="minorHAnsi"/>
                <w:spacing w:val="-14"/>
                <w:sz w:val="18"/>
                <w:szCs w:val="18"/>
              </w:rPr>
              <w:t xml:space="preserve"> </w:t>
            </w:r>
            <w:r w:rsidRPr="008C7CB2">
              <w:rPr>
                <w:rFonts w:asciiTheme="minorHAnsi" w:hAnsiTheme="minorHAnsi" w:cstheme="minorHAnsi"/>
                <w:sz w:val="18"/>
                <w:szCs w:val="18"/>
              </w:rPr>
              <w:t>varios</w:t>
            </w:r>
            <w:r w:rsidRPr="008C7CB2">
              <w:rPr>
                <w:rFonts w:asciiTheme="minorHAnsi" w:hAnsiTheme="minorHAnsi" w:cstheme="minorHAnsi"/>
                <w:spacing w:val="-14"/>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14"/>
                <w:sz w:val="18"/>
                <w:szCs w:val="18"/>
              </w:rPr>
              <w:t xml:space="preserve"> </w:t>
            </w:r>
            <w:r w:rsidRPr="008C7CB2">
              <w:rPr>
                <w:rFonts w:asciiTheme="minorHAnsi" w:hAnsiTheme="minorHAnsi" w:cstheme="minorHAnsi"/>
                <w:sz w:val="18"/>
                <w:szCs w:val="18"/>
              </w:rPr>
              <w:t>los</w:t>
            </w:r>
            <w:r w:rsidRPr="008C7CB2">
              <w:rPr>
                <w:rFonts w:asciiTheme="minorHAnsi" w:hAnsiTheme="minorHAnsi" w:cstheme="minorHAnsi"/>
                <w:spacing w:val="-14"/>
                <w:sz w:val="18"/>
                <w:szCs w:val="18"/>
              </w:rPr>
              <w:t xml:space="preserve"> </w:t>
            </w:r>
            <w:r w:rsidRPr="008C7CB2">
              <w:rPr>
                <w:rFonts w:asciiTheme="minorHAnsi" w:hAnsiTheme="minorHAnsi" w:cstheme="minorHAnsi"/>
                <w:sz w:val="18"/>
                <w:szCs w:val="18"/>
              </w:rPr>
              <w:t>integrantes</w:t>
            </w:r>
            <w:r w:rsidRPr="008C7CB2">
              <w:rPr>
                <w:rFonts w:asciiTheme="minorHAnsi" w:hAnsiTheme="minorHAnsi" w:cstheme="minorHAnsi"/>
                <w:spacing w:val="-14"/>
                <w:sz w:val="18"/>
                <w:szCs w:val="18"/>
              </w:rPr>
              <w:t xml:space="preserve"> </w:t>
            </w:r>
            <w:r w:rsidRPr="008C7CB2">
              <w:rPr>
                <w:rFonts w:asciiTheme="minorHAnsi" w:hAnsiTheme="minorHAnsi" w:cstheme="minorHAnsi"/>
                <w:sz w:val="18"/>
                <w:szCs w:val="18"/>
              </w:rPr>
              <w:t>del</w:t>
            </w:r>
            <w:r w:rsidRPr="008C7CB2">
              <w:rPr>
                <w:rFonts w:asciiTheme="minorHAnsi" w:hAnsiTheme="minorHAnsi" w:cstheme="minorHAnsi"/>
                <w:spacing w:val="-14"/>
                <w:sz w:val="18"/>
                <w:szCs w:val="18"/>
              </w:rPr>
              <w:t xml:space="preserve"> </w:t>
            </w:r>
            <w:r w:rsidRPr="008C7CB2">
              <w:rPr>
                <w:rFonts w:asciiTheme="minorHAnsi" w:hAnsiTheme="minorHAnsi" w:cstheme="minorHAnsi"/>
                <w:sz w:val="18"/>
                <w:szCs w:val="18"/>
              </w:rPr>
              <w:t>consorcio</w:t>
            </w:r>
            <w:r w:rsidRPr="008C7CB2">
              <w:rPr>
                <w:rFonts w:asciiTheme="minorHAnsi" w:hAnsiTheme="minorHAnsi" w:cstheme="minorHAnsi"/>
                <w:spacing w:val="-53"/>
                <w:sz w:val="18"/>
                <w:szCs w:val="18"/>
              </w:rPr>
              <w:t xml:space="preserve"> </w:t>
            </w:r>
            <w:r w:rsidRPr="008C7CB2">
              <w:rPr>
                <w:rFonts w:asciiTheme="minorHAnsi" w:hAnsiTheme="minorHAnsi" w:cstheme="minorHAnsi"/>
                <w:sz w:val="18"/>
                <w:szCs w:val="18"/>
              </w:rPr>
              <w:t>o</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unión</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temporal</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presente</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como</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gastos</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intereses</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un</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valor</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cero</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(0)</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el</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resultado</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se</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calculará</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conforme</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a</w:t>
            </w:r>
            <w:r w:rsidRPr="008C7CB2">
              <w:rPr>
                <w:rFonts w:asciiTheme="minorHAnsi" w:hAnsiTheme="minorHAnsi" w:cstheme="minorHAnsi"/>
                <w:spacing w:val="-53"/>
                <w:sz w:val="18"/>
                <w:szCs w:val="18"/>
              </w:rPr>
              <w:t xml:space="preserve"> </w:t>
            </w:r>
            <w:r w:rsidRPr="008C7CB2">
              <w:rPr>
                <w:rFonts w:asciiTheme="minorHAnsi" w:hAnsiTheme="minorHAnsi" w:cstheme="minorHAnsi"/>
                <w:sz w:val="18"/>
                <w:szCs w:val="18"/>
              </w:rPr>
              <w:t>la formula, por la sumatoria de los factores respecto al porcentaje de participación.</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Si el resultado de este</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indicador</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es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negativo,</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el</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Proponente</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plural NO</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CUMPLE.</w:t>
            </w:r>
          </w:p>
          <w:p w14:paraId="5938552C" w14:textId="77777777" w:rsidR="002201C4" w:rsidRPr="008C7CB2" w:rsidRDefault="002201C4" w:rsidP="002201C4">
            <w:pPr>
              <w:pStyle w:val="Textoindependiente"/>
              <w:jc w:val="both"/>
              <w:rPr>
                <w:rFonts w:asciiTheme="minorHAnsi" w:hAnsiTheme="minorHAnsi" w:cstheme="minorHAnsi"/>
                <w:sz w:val="18"/>
                <w:szCs w:val="18"/>
              </w:rPr>
            </w:pPr>
          </w:p>
          <w:p w14:paraId="6128639B" w14:textId="77777777" w:rsidR="002201C4" w:rsidRPr="008C7CB2" w:rsidRDefault="002201C4" w:rsidP="002201C4">
            <w:pPr>
              <w:pStyle w:val="Textoindependiente"/>
              <w:jc w:val="both"/>
              <w:rPr>
                <w:rFonts w:asciiTheme="minorHAnsi" w:hAnsiTheme="minorHAnsi" w:cstheme="minorHAnsi"/>
                <w:sz w:val="18"/>
                <w:szCs w:val="18"/>
              </w:rPr>
            </w:pPr>
            <w:r w:rsidRPr="008C7CB2">
              <w:rPr>
                <w:rFonts w:asciiTheme="minorHAnsi" w:hAnsiTheme="minorHAnsi" w:cstheme="minorHAnsi"/>
                <w:b/>
                <w:sz w:val="18"/>
                <w:szCs w:val="18"/>
              </w:rPr>
              <w:t>Nota</w:t>
            </w:r>
            <w:r w:rsidRPr="008C7CB2">
              <w:rPr>
                <w:rFonts w:asciiTheme="minorHAnsi" w:hAnsiTheme="minorHAnsi" w:cstheme="minorHAnsi"/>
                <w:b/>
                <w:spacing w:val="-13"/>
                <w:sz w:val="18"/>
                <w:szCs w:val="18"/>
              </w:rPr>
              <w:t xml:space="preserve"> </w:t>
            </w:r>
            <w:r w:rsidRPr="008C7CB2">
              <w:rPr>
                <w:rFonts w:asciiTheme="minorHAnsi" w:hAnsiTheme="minorHAnsi" w:cstheme="minorHAnsi"/>
                <w:b/>
                <w:sz w:val="18"/>
                <w:szCs w:val="18"/>
              </w:rPr>
              <w:t>4:</w:t>
            </w:r>
            <w:r w:rsidRPr="008C7CB2">
              <w:rPr>
                <w:rFonts w:asciiTheme="minorHAnsi" w:hAnsiTheme="minorHAnsi" w:cstheme="minorHAnsi"/>
                <w:b/>
                <w:spacing w:val="-12"/>
                <w:sz w:val="18"/>
                <w:szCs w:val="18"/>
              </w:rPr>
              <w:t xml:space="preserve"> </w:t>
            </w:r>
            <w:r w:rsidRPr="008C7CB2">
              <w:rPr>
                <w:rFonts w:asciiTheme="minorHAnsi" w:hAnsiTheme="minorHAnsi" w:cstheme="minorHAnsi"/>
                <w:sz w:val="18"/>
                <w:szCs w:val="18"/>
              </w:rPr>
              <w:t>Para</w:t>
            </w:r>
            <w:r w:rsidRPr="008C7CB2">
              <w:rPr>
                <w:rFonts w:asciiTheme="minorHAnsi" w:hAnsiTheme="minorHAnsi" w:cstheme="minorHAnsi"/>
                <w:spacing w:val="-11"/>
                <w:sz w:val="18"/>
                <w:szCs w:val="18"/>
              </w:rPr>
              <w:t xml:space="preserve"> </w:t>
            </w:r>
            <w:r w:rsidRPr="008C7CB2">
              <w:rPr>
                <w:rFonts w:asciiTheme="minorHAnsi" w:hAnsiTheme="minorHAnsi" w:cstheme="minorHAnsi"/>
                <w:sz w:val="18"/>
                <w:szCs w:val="18"/>
              </w:rPr>
              <w:t>el</w:t>
            </w:r>
            <w:r w:rsidRPr="008C7CB2">
              <w:rPr>
                <w:rFonts w:asciiTheme="minorHAnsi" w:hAnsiTheme="minorHAnsi" w:cstheme="minorHAnsi"/>
                <w:spacing w:val="-12"/>
                <w:sz w:val="18"/>
                <w:szCs w:val="18"/>
              </w:rPr>
              <w:t xml:space="preserve"> </w:t>
            </w:r>
            <w:r w:rsidRPr="008C7CB2">
              <w:rPr>
                <w:rFonts w:asciiTheme="minorHAnsi" w:hAnsiTheme="minorHAnsi" w:cstheme="minorHAnsi"/>
                <w:sz w:val="18"/>
                <w:szCs w:val="18"/>
              </w:rPr>
              <w:t>presente</w:t>
            </w:r>
            <w:r w:rsidRPr="008C7CB2">
              <w:rPr>
                <w:rFonts w:asciiTheme="minorHAnsi" w:hAnsiTheme="minorHAnsi" w:cstheme="minorHAnsi"/>
                <w:spacing w:val="-12"/>
                <w:sz w:val="18"/>
                <w:szCs w:val="18"/>
              </w:rPr>
              <w:t xml:space="preserve"> </w:t>
            </w:r>
            <w:r w:rsidRPr="008C7CB2">
              <w:rPr>
                <w:rFonts w:asciiTheme="minorHAnsi" w:hAnsiTheme="minorHAnsi" w:cstheme="minorHAnsi"/>
                <w:sz w:val="18"/>
                <w:szCs w:val="18"/>
              </w:rPr>
              <w:t>proceso</w:t>
            </w:r>
            <w:r w:rsidRPr="008C7CB2">
              <w:rPr>
                <w:rFonts w:asciiTheme="minorHAnsi" w:hAnsiTheme="minorHAnsi" w:cstheme="minorHAnsi"/>
                <w:spacing w:val="-12"/>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12"/>
                <w:sz w:val="18"/>
                <w:szCs w:val="18"/>
              </w:rPr>
              <w:t xml:space="preserve"> </w:t>
            </w:r>
            <w:r w:rsidRPr="008C7CB2">
              <w:rPr>
                <w:rFonts w:asciiTheme="minorHAnsi" w:hAnsiTheme="minorHAnsi" w:cstheme="minorHAnsi"/>
                <w:sz w:val="18"/>
                <w:szCs w:val="18"/>
              </w:rPr>
              <w:t>selección</w:t>
            </w:r>
            <w:r w:rsidRPr="008C7CB2">
              <w:rPr>
                <w:rFonts w:asciiTheme="minorHAnsi" w:hAnsiTheme="minorHAnsi" w:cstheme="minorHAnsi"/>
                <w:spacing w:val="-12"/>
                <w:sz w:val="18"/>
                <w:szCs w:val="18"/>
              </w:rPr>
              <w:t xml:space="preserve"> </w:t>
            </w:r>
            <w:r w:rsidRPr="008C7CB2">
              <w:rPr>
                <w:rFonts w:asciiTheme="minorHAnsi" w:hAnsiTheme="minorHAnsi" w:cstheme="minorHAnsi"/>
                <w:sz w:val="18"/>
                <w:szCs w:val="18"/>
              </w:rPr>
              <w:t>se</w:t>
            </w:r>
            <w:r w:rsidRPr="008C7CB2">
              <w:rPr>
                <w:rFonts w:asciiTheme="minorHAnsi" w:hAnsiTheme="minorHAnsi" w:cstheme="minorHAnsi"/>
                <w:spacing w:val="-11"/>
                <w:sz w:val="18"/>
                <w:szCs w:val="18"/>
              </w:rPr>
              <w:t xml:space="preserve"> </w:t>
            </w:r>
            <w:r w:rsidRPr="008C7CB2">
              <w:rPr>
                <w:rFonts w:asciiTheme="minorHAnsi" w:hAnsiTheme="minorHAnsi" w:cstheme="minorHAnsi"/>
                <w:sz w:val="18"/>
                <w:szCs w:val="18"/>
              </w:rPr>
              <w:t>estimó</w:t>
            </w:r>
            <w:r w:rsidRPr="008C7CB2">
              <w:rPr>
                <w:rFonts w:asciiTheme="minorHAnsi" w:hAnsiTheme="minorHAnsi" w:cstheme="minorHAnsi"/>
                <w:spacing w:val="-12"/>
                <w:sz w:val="18"/>
                <w:szCs w:val="18"/>
              </w:rPr>
              <w:t xml:space="preserve"> </w:t>
            </w:r>
            <w:r w:rsidRPr="008C7CB2">
              <w:rPr>
                <w:rFonts w:asciiTheme="minorHAnsi" w:hAnsiTheme="minorHAnsi" w:cstheme="minorHAnsi"/>
                <w:sz w:val="18"/>
                <w:szCs w:val="18"/>
              </w:rPr>
              <w:t>tener</w:t>
            </w:r>
            <w:r w:rsidRPr="008C7CB2">
              <w:rPr>
                <w:rFonts w:asciiTheme="minorHAnsi" w:hAnsiTheme="minorHAnsi" w:cstheme="minorHAnsi"/>
                <w:spacing w:val="-12"/>
                <w:sz w:val="18"/>
                <w:szCs w:val="18"/>
              </w:rPr>
              <w:t xml:space="preserve"> </w:t>
            </w:r>
            <w:r w:rsidRPr="008C7CB2">
              <w:rPr>
                <w:rFonts w:asciiTheme="minorHAnsi" w:hAnsiTheme="minorHAnsi" w:cstheme="minorHAnsi"/>
                <w:sz w:val="18"/>
                <w:szCs w:val="18"/>
              </w:rPr>
              <w:t>en</w:t>
            </w:r>
            <w:r w:rsidRPr="008C7CB2">
              <w:rPr>
                <w:rFonts w:asciiTheme="minorHAnsi" w:hAnsiTheme="minorHAnsi" w:cstheme="minorHAnsi"/>
                <w:spacing w:val="-12"/>
                <w:sz w:val="18"/>
                <w:szCs w:val="18"/>
              </w:rPr>
              <w:t xml:space="preserve"> </w:t>
            </w:r>
            <w:r w:rsidRPr="008C7CB2">
              <w:rPr>
                <w:rFonts w:asciiTheme="minorHAnsi" w:hAnsiTheme="minorHAnsi" w:cstheme="minorHAnsi"/>
                <w:sz w:val="18"/>
                <w:szCs w:val="18"/>
              </w:rPr>
              <w:t>cuenta</w:t>
            </w:r>
            <w:r w:rsidRPr="008C7CB2">
              <w:rPr>
                <w:rFonts w:asciiTheme="minorHAnsi" w:hAnsiTheme="minorHAnsi" w:cstheme="minorHAnsi"/>
                <w:spacing w:val="-12"/>
                <w:sz w:val="18"/>
                <w:szCs w:val="18"/>
              </w:rPr>
              <w:t xml:space="preserve"> </w:t>
            </w:r>
            <w:r w:rsidRPr="008C7CB2">
              <w:rPr>
                <w:rFonts w:asciiTheme="minorHAnsi" w:hAnsiTheme="minorHAnsi" w:cstheme="minorHAnsi"/>
                <w:sz w:val="18"/>
                <w:szCs w:val="18"/>
              </w:rPr>
              <w:t>los</w:t>
            </w:r>
            <w:r w:rsidRPr="008C7CB2">
              <w:rPr>
                <w:rFonts w:asciiTheme="minorHAnsi" w:hAnsiTheme="minorHAnsi" w:cstheme="minorHAnsi"/>
                <w:spacing w:val="-12"/>
                <w:sz w:val="18"/>
                <w:szCs w:val="18"/>
              </w:rPr>
              <w:t xml:space="preserve"> </w:t>
            </w:r>
            <w:r w:rsidRPr="008C7CB2">
              <w:rPr>
                <w:rFonts w:asciiTheme="minorHAnsi" w:hAnsiTheme="minorHAnsi" w:cstheme="minorHAnsi"/>
                <w:sz w:val="18"/>
                <w:szCs w:val="18"/>
              </w:rPr>
              <w:t>indicadores</w:t>
            </w:r>
            <w:r w:rsidRPr="008C7CB2">
              <w:rPr>
                <w:rFonts w:asciiTheme="minorHAnsi" w:hAnsiTheme="minorHAnsi" w:cstheme="minorHAnsi"/>
                <w:spacing w:val="-12"/>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12"/>
                <w:sz w:val="18"/>
                <w:szCs w:val="18"/>
              </w:rPr>
              <w:t xml:space="preserve"> </w:t>
            </w:r>
            <w:r w:rsidRPr="008C7CB2">
              <w:rPr>
                <w:rFonts w:asciiTheme="minorHAnsi" w:hAnsiTheme="minorHAnsi" w:cstheme="minorHAnsi"/>
                <w:sz w:val="18"/>
                <w:szCs w:val="18"/>
              </w:rPr>
              <w:t>Capital</w:t>
            </w:r>
            <w:r w:rsidRPr="008C7CB2">
              <w:rPr>
                <w:rFonts w:asciiTheme="minorHAnsi" w:hAnsiTheme="minorHAnsi" w:cstheme="minorHAnsi"/>
                <w:spacing w:val="-13"/>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12"/>
                <w:sz w:val="18"/>
                <w:szCs w:val="18"/>
              </w:rPr>
              <w:t xml:space="preserve"> </w:t>
            </w:r>
            <w:r w:rsidRPr="008C7CB2">
              <w:rPr>
                <w:rFonts w:asciiTheme="minorHAnsi" w:hAnsiTheme="minorHAnsi" w:cstheme="minorHAnsi"/>
                <w:sz w:val="18"/>
                <w:szCs w:val="18"/>
              </w:rPr>
              <w:t>Trabajo</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y Patrimonio como índices adicionales a los establecidos en el Decreto 1082 de 2015, puesto que analizadas</w:t>
            </w:r>
            <w:r w:rsidRPr="008C7CB2">
              <w:rPr>
                <w:rFonts w:asciiTheme="minorHAnsi" w:hAnsiTheme="minorHAnsi" w:cstheme="minorHAnsi"/>
                <w:spacing w:val="-53"/>
                <w:sz w:val="18"/>
                <w:szCs w:val="18"/>
              </w:rPr>
              <w:t xml:space="preserve"> </w:t>
            </w:r>
            <w:r w:rsidRPr="008C7CB2">
              <w:rPr>
                <w:rFonts w:asciiTheme="minorHAnsi" w:hAnsiTheme="minorHAnsi" w:cstheme="minorHAnsi"/>
                <w:sz w:val="18"/>
                <w:szCs w:val="18"/>
              </w:rPr>
              <w:t>las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variables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del</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proceso,</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es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indispensable</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medir</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la</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solvencia</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del</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Proponente</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en</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termino</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absolutos,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garantizando que el futuro contratista cuente con los recursos para iniciar la operación del contrato y pueda</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realizar los gastos pre operativos, operativos o inversiones requeridas mientras el flujo de caja fruto de los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pagos</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que</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efectúa</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el</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Municipio ingresan</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a sus operaciones.</w:t>
            </w:r>
          </w:p>
          <w:p w14:paraId="65821D5A" w14:textId="77777777" w:rsidR="002201C4" w:rsidRPr="008C7CB2" w:rsidRDefault="002201C4" w:rsidP="002201C4">
            <w:pPr>
              <w:pStyle w:val="Textoindependiente"/>
              <w:jc w:val="both"/>
              <w:rPr>
                <w:rFonts w:asciiTheme="minorHAnsi" w:hAnsiTheme="minorHAnsi" w:cstheme="minorHAnsi"/>
                <w:sz w:val="18"/>
                <w:szCs w:val="18"/>
              </w:rPr>
            </w:pPr>
          </w:p>
          <w:p w14:paraId="4BAD030D" w14:textId="24410C84" w:rsidR="002201C4" w:rsidRPr="008C7CB2" w:rsidRDefault="002201C4" w:rsidP="002201C4">
            <w:pPr>
              <w:pStyle w:val="Textoindependiente"/>
              <w:jc w:val="both"/>
              <w:rPr>
                <w:rFonts w:asciiTheme="minorHAnsi" w:hAnsiTheme="minorHAnsi" w:cstheme="minorHAnsi"/>
                <w:sz w:val="18"/>
                <w:szCs w:val="18"/>
              </w:rPr>
            </w:pPr>
            <w:r w:rsidRPr="008C7CB2">
              <w:rPr>
                <w:rFonts w:asciiTheme="minorHAnsi" w:hAnsiTheme="minorHAnsi" w:cstheme="minorHAnsi"/>
                <w:b/>
                <w:sz w:val="18"/>
                <w:szCs w:val="18"/>
              </w:rPr>
              <w:t>Nota 5</w:t>
            </w:r>
            <w:r w:rsidRPr="008C7CB2">
              <w:rPr>
                <w:rFonts w:asciiTheme="minorHAnsi" w:hAnsiTheme="minorHAnsi" w:cstheme="minorHAnsi"/>
                <w:sz w:val="18"/>
                <w:szCs w:val="18"/>
              </w:rPr>
              <w:t>: Para el caso de consorcios o uniones temporales, para la verificación del indicador de Capital de</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 xml:space="preserve">Trabajo y Patrimonio, se tomará la sumatoria </w:t>
            </w:r>
            <w:r w:rsidR="007E0860" w:rsidRPr="008C7CB2">
              <w:rPr>
                <w:rFonts w:asciiTheme="minorHAnsi" w:hAnsiTheme="minorHAnsi" w:cstheme="minorHAnsi"/>
                <w:sz w:val="18"/>
                <w:szCs w:val="18"/>
              </w:rPr>
              <w:t xml:space="preserve">ponderada </w:t>
            </w:r>
            <w:r w:rsidRPr="008C7CB2">
              <w:rPr>
                <w:rFonts w:asciiTheme="minorHAnsi" w:hAnsiTheme="minorHAnsi" w:cstheme="minorHAnsi"/>
                <w:sz w:val="18"/>
                <w:szCs w:val="18"/>
              </w:rPr>
              <w:t>de las variables de cálculo del indicador, así como lo señala la</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fórmula</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aplicable</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para</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los</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indicadores</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que</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son</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valores</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absolutos</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para</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proponente</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plural</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en</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la</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tabla.</w:t>
            </w:r>
          </w:p>
          <w:p w14:paraId="475ADF24" w14:textId="77777777" w:rsidR="002201C4" w:rsidRPr="008C7CB2" w:rsidRDefault="002201C4" w:rsidP="002201C4">
            <w:pPr>
              <w:pStyle w:val="Textoindependiente"/>
              <w:jc w:val="both"/>
              <w:rPr>
                <w:rFonts w:asciiTheme="minorHAnsi" w:hAnsiTheme="minorHAnsi" w:cstheme="minorHAnsi"/>
                <w:sz w:val="18"/>
                <w:szCs w:val="18"/>
              </w:rPr>
            </w:pPr>
          </w:p>
          <w:p w14:paraId="042F449E" w14:textId="77777777" w:rsidR="002201C4" w:rsidRPr="008C7CB2" w:rsidRDefault="002201C4" w:rsidP="002201C4">
            <w:pPr>
              <w:pStyle w:val="Textoindependiente"/>
              <w:jc w:val="both"/>
              <w:rPr>
                <w:rFonts w:asciiTheme="minorHAnsi" w:hAnsiTheme="minorHAnsi" w:cstheme="minorHAnsi"/>
                <w:sz w:val="18"/>
                <w:szCs w:val="18"/>
              </w:rPr>
            </w:pPr>
            <w:r w:rsidRPr="008C7CB2">
              <w:rPr>
                <w:rFonts w:asciiTheme="minorHAnsi" w:hAnsiTheme="minorHAnsi" w:cstheme="minorHAnsi"/>
                <w:b/>
                <w:spacing w:val="-1"/>
                <w:sz w:val="18"/>
                <w:szCs w:val="18"/>
              </w:rPr>
              <w:t>Nota</w:t>
            </w:r>
            <w:r w:rsidRPr="008C7CB2">
              <w:rPr>
                <w:rFonts w:asciiTheme="minorHAnsi" w:hAnsiTheme="minorHAnsi" w:cstheme="minorHAnsi"/>
                <w:b/>
                <w:spacing w:val="-14"/>
                <w:sz w:val="18"/>
                <w:szCs w:val="18"/>
              </w:rPr>
              <w:t xml:space="preserve"> </w:t>
            </w:r>
            <w:r w:rsidRPr="008C7CB2">
              <w:rPr>
                <w:rFonts w:asciiTheme="minorHAnsi" w:hAnsiTheme="minorHAnsi" w:cstheme="minorHAnsi"/>
                <w:b/>
                <w:spacing w:val="-1"/>
                <w:sz w:val="18"/>
                <w:szCs w:val="18"/>
              </w:rPr>
              <w:t>6</w:t>
            </w:r>
            <w:r w:rsidRPr="008C7CB2">
              <w:rPr>
                <w:rFonts w:asciiTheme="minorHAnsi" w:hAnsiTheme="minorHAnsi" w:cstheme="minorHAnsi"/>
                <w:spacing w:val="-1"/>
                <w:sz w:val="18"/>
                <w:szCs w:val="18"/>
              </w:rPr>
              <w:t>:</w:t>
            </w:r>
            <w:r w:rsidRPr="008C7CB2">
              <w:rPr>
                <w:rFonts w:asciiTheme="minorHAnsi" w:hAnsiTheme="minorHAnsi" w:cstheme="minorHAnsi"/>
                <w:spacing w:val="-12"/>
                <w:sz w:val="18"/>
                <w:szCs w:val="18"/>
              </w:rPr>
              <w:t xml:space="preserve"> </w:t>
            </w:r>
            <w:r w:rsidRPr="008C7CB2">
              <w:rPr>
                <w:rFonts w:asciiTheme="minorHAnsi" w:hAnsiTheme="minorHAnsi" w:cstheme="minorHAnsi"/>
                <w:spacing w:val="-1"/>
                <w:sz w:val="18"/>
                <w:szCs w:val="18"/>
              </w:rPr>
              <w:t>Para</w:t>
            </w:r>
            <w:r w:rsidRPr="008C7CB2">
              <w:rPr>
                <w:rFonts w:asciiTheme="minorHAnsi" w:hAnsiTheme="minorHAnsi" w:cstheme="minorHAnsi"/>
                <w:spacing w:val="-12"/>
                <w:sz w:val="18"/>
                <w:szCs w:val="18"/>
              </w:rPr>
              <w:t xml:space="preserve"> </w:t>
            </w:r>
            <w:r w:rsidRPr="008C7CB2">
              <w:rPr>
                <w:rFonts w:asciiTheme="minorHAnsi" w:hAnsiTheme="minorHAnsi" w:cstheme="minorHAnsi"/>
                <w:spacing w:val="-1"/>
                <w:sz w:val="18"/>
                <w:szCs w:val="18"/>
              </w:rPr>
              <w:t>acreditar</w:t>
            </w:r>
            <w:r w:rsidRPr="008C7CB2">
              <w:rPr>
                <w:rFonts w:asciiTheme="minorHAnsi" w:hAnsiTheme="minorHAnsi" w:cstheme="minorHAnsi"/>
                <w:spacing w:val="-14"/>
                <w:sz w:val="18"/>
                <w:szCs w:val="18"/>
              </w:rPr>
              <w:t xml:space="preserve"> </w:t>
            </w:r>
            <w:r w:rsidRPr="008C7CB2">
              <w:rPr>
                <w:rFonts w:asciiTheme="minorHAnsi" w:hAnsiTheme="minorHAnsi" w:cstheme="minorHAnsi"/>
                <w:spacing w:val="-1"/>
                <w:sz w:val="18"/>
                <w:szCs w:val="18"/>
              </w:rPr>
              <w:t>la</w:t>
            </w:r>
            <w:r w:rsidRPr="008C7CB2">
              <w:rPr>
                <w:rFonts w:asciiTheme="minorHAnsi" w:hAnsiTheme="minorHAnsi" w:cstheme="minorHAnsi"/>
                <w:spacing w:val="-13"/>
                <w:sz w:val="18"/>
                <w:szCs w:val="18"/>
              </w:rPr>
              <w:t xml:space="preserve"> </w:t>
            </w:r>
            <w:r w:rsidRPr="008C7CB2">
              <w:rPr>
                <w:rFonts w:asciiTheme="minorHAnsi" w:hAnsiTheme="minorHAnsi" w:cstheme="minorHAnsi"/>
                <w:spacing w:val="-1"/>
                <w:sz w:val="18"/>
                <w:szCs w:val="18"/>
              </w:rPr>
              <w:t>capacidad</w:t>
            </w:r>
            <w:r w:rsidRPr="008C7CB2">
              <w:rPr>
                <w:rFonts w:asciiTheme="minorHAnsi" w:hAnsiTheme="minorHAnsi" w:cstheme="minorHAnsi"/>
                <w:spacing w:val="-13"/>
                <w:sz w:val="18"/>
                <w:szCs w:val="18"/>
              </w:rPr>
              <w:t xml:space="preserve"> </w:t>
            </w:r>
            <w:r w:rsidRPr="008C7CB2">
              <w:rPr>
                <w:rFonts w:asciiTheme="minorHAnsi" w:hAnsiTheme="minorHAnsi" w:cstheme="minorHAnsi"/>
                <w:spacing w:val="-1"/>
                <w:sz w:val="18"/>
                <w:szCs w:val="18"/>
              </w:rPr>
              <w:t>financiera</w:t>
            </w:r>
            <w:r w:rsidRPr="008C7CB2">
              <w:rPr>
                <w:rFonts w:asciiTheme="minorHAnsi" w:hAnsiTheme="minorHAnsi" w:cstheme="minorHAnsi"/>
                <w:spacing w:val="-12"/>
                <w:sz w:val="18"/>
                <w:szCs w:val="18"/>
              </w:rPr>
              <w:t xml:space="preserve"> </w:t>
            </w:r>
            <w:r w:rsidRPr="008C7CB2">
              <w:rPr>
                <w:rFonts w:asciiTheme="minorHAnsi" w:hAnsiTheme="minorHAnsi" w:cstheme="minorHAnsi"/>
                <w:spacing w:val="-1"/>
                <w:sz w:val="18"/>
                <w:szCs w:val="18"/>
              </w:rPr>
              <w:t>y</w:t>
            </w:r>
            <w:r w:rsidRPr="008C7CB2">
              <w:rPr>
                <w:rFonts w:asciiTheme="minorHAnsi" w:hAnsiTheme="minorHAnsi" w:cstheme="minorHAnsi"/>
                <w:spacing w:val="-13"/>
                <w:sz w:val="18"/>
                <w:szCs w:val="18"/>
              </w:rPr>
              <w:t xml:space="preserve"> </w:t>
            </w:r>
            <w:r w:rsidRPr="008C7CB2">
              <w:rPr>
                <w:rFonts w:asciiTheme="minorHAnsi" w:hAnsiTheme="minorHAnsi" w:cstheme="minorHAnsi"/>
                <w:spacing w:val="-1"/>
                <w:sz w:val="18"/>
                <w:szCs w:val="18"/>
              </w:rPr>
              <w:t>organizacional</w:t>
            </w:r>
            <w:r w:rsidRPr="008C7CB2">
              <w:rPr>
                <w:rFonts w:asciiTheme="minorHAnsi" w:hAnsiTheme="minorHAnsi" w:cstheme="minorHAnsi"/>
                <w:spacing w:val="-13"/>
                <w:sz w:val="18"/>
                <w:szCs w:val="18"/>
              </w:rPr>
              <w:t xml:space="preserve"> </w:t>
            </w:r>
            <w:r w:rsidRPr="008C7CB2">
              <w:rPr>
                <w:rFonts w:asciiTheme="minorHAnsi" w:hAnsiTheme="minorHAnsi" w:cstheme="minorHAnsi"/>
                <w:sz w:val="18"/>
                <w:szCs w:val="18"/>
              </w:rPr>
              <w:t>en</w:t>
            </w:r>
            <w:r w:rsidRPr="008C7CB2">
              <w:rPr>
                <w:rFonts w:asciiTheme="minorHAnsi" w:hAnsiTheme="minorHAnsi" w:cstheme="minorHAnsi"/>
                <w:spacing w:val="-13"/>
                <w:sz w:val="18"/>
                <w:szCs w:val="18"/>
              </w:rPr>
              <w:t xml:space="preserve"> </w:t>
            </w:r>
            <w:r w:rsidRPr="008C7CB2">
              <w:rPr>
                <w:rFonts w:asciiTheme="minorHAnsi" w:hAnsiTheme="minorHAnsi" w:cstheme="minorHAnsi"/>
                <w:sz w:val="18"/>
                <w:szCs w:val="18"/>
              </w:rPr>
              <w:t>el</w:t>
            </w:r>
            <w:r w:rsidRPr="008C7CB2">
              <w:rPr>
                <w:rFonts w:asciiTheme="minorHAnsi" w:hAnsiTheme="minorHAnsi" w:cstheme="minorHAnsi"/>
                <w:spacing w:val="-13"/>
                <w:sz w:val="18"/>
                <w:szCs w:val="18"/>
              </w:rPr>
              <w:t xml:space="preserve"> </w:t>
            </w:r>
            <w:r w:rsidRPr="008C7CB2">
              <w:rPr>
                <w:rFonts w:asciiTheme="minorHAnsi" w:hAnsiTheme="minorHAnsi" w:cstheme="minorHAnsi"/>
                <w:sz w:val="18"/>
                <w:szCs w:val="18"/>
              </w:rPr>
              <w:t>caso</w:t>
            </w:r>
            <w:r w:rsidRPr="008C7CB2">
              <w:rPr>
                <w:rFonts w:asciiTheme="minorHAnsi" w:hAnsiTheme="minorHAnsi" w:cstheme="minorHAnsi"/>
                <w:spacing w:val="-14"/>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13"/>
                <w:sz w:val="18"/>
                <w:szCs w:val="18"/>
              </w:rPr>
              <w:t xml:space="preserve"> </w:t>
            </w:r>
            <w:r w:rsidRPr="008C7CB2">
              <w:rPr>
                <w:rFonts w:asciiTheme="minorHAnsi" w:hAnsiTheme="minorHAnsi" w:cstheme="minorHAnsi"/>
                <w:sz w:val="18"/>
                <w:szCs w:val="18"/>
              </w:rPr>
              <w:t>proponentes</w:t>
            </w:r>
            <w:r w:rsidRPr="008C7CB2">
              <w:rPr>
                <w:rFonts w:asciiTheme="minorHAnsi" w:hAnsiTheme="minorHAnsi" w:cstheme="minorHAnsi"/>
                <w:spacing w:val="-12"/>
                <w:sz w:val="18"/>
                <w:szCs w:val="18"/>
              </w:rPr>
              <w:t xml:space="preserve"> </w:t>
            </w:r>
            <w:r w:rsidRPr="008C7CB2">
              <w:rPr>
                <w:rFonts w:asciiTheme="minorHAnsi" w:hAnsiTheme="minorHAnsi" w:cstheme="minorHAnsi"/>
                <w:sz w:val="18"/>
                <w:szCs w:val="18"/>
              </w:rPr>
              <w:t>extranjeros,</w:t>
            </w:r>
            <w:r w:rsidRPr="008C7CB2">
              <w:rPr>
                <w:rFonts w:asciiTheme="minorHAnsi" w:hAnsiTheme="minorHAnsi" w:cstheme="minorHAnsi"/>
                <w:spacing w:val="-13"/>
                <w:sz w:val="18"/>
                <w:szCs w:val="18"/>
              </w:rPr>
              <w:t xml:space="preserve"> </w:t>
            </w:r>
            <w:r w:rsidRPr="008C7CB2">
              <w:rPr>
                <w:rFonts w:asciiTheme="minorHAnsi" w:hAnsiTheme="minorHAnsi" w:cstheme="minorHAnsi"/>
                <w:sz w:val="18"/>
                <w:szCs w:val="18"/>
              </w:rPr>
              <w:t>deberán</w:t>
            </w:r>
            <w:r w:rsidRPr="008C7CB2">
              <w:rPr>
                <w:rFonts w:asciiTheme="minorHAnsi" w:hAnsiTheme="minorHAnsi" w:cstheme="minorHAnsi"/>
                <w:spacing w:val="-54"/>
                <w:sz w:val="18"/>
                <w:szCs w:val="18"/>
              </w:rPr>
              <w:t xml:space="preserve"> </w:t>
            </w:r>
            <w:r w:rsidRPr="008C7CB2">
              <w:rPr>
                <w:rFonts w:asciiTheme="minorHAnsi" w:hAnsiTheme="minorHAnsi" w:cstheme="minorHAnsi"/>
                <w:sz w:val="18"/>
                <w:szCs w:val="18"/>
              </w:rPr>
              <w:t>presentar la información financiera que se relaciona a continuación, de conformidad con la legislación propia</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del país de origen, y conforme a los lineamientos de Colombia Compra Eficiente, con los valores convertidos</w:t>
            </w:r>
            <w:r w:rsidRPr="008C7CB2">
              <w:rPr>
                <w:rFonts w:asciiTheme="minorHAnsi" w:hAnsiTheme="minorHAnsi" w:cstheme="minorHAnsi"/>
                <w:spacing w:val="-53"/>
                <w:sz w:val="18"/>
                <w:szCs w:val="18"/>
              </w:rPr>
              <w:t xml:space="preserve"> </w:t>
            </w:r>
            <w:r w:rsidRPr="008C7CB2">
              <w:rPr>
                <w:rFonts w:asciiTheme="minorHAnsi" w:hAnsiTheme="minorHAnsi" w:cstheme="minorHAnsi"/>
                <w:sz w:val="18"/>
                <w:szCs w:val="18"/>
              </w:rPr>
              <w:t xml:space="preserve">a la moneda legal colombiana a la tasa de cambio de la fecha de corte de </w:t>
            </w:r>
            <w:r w:rsidRPr="008C7CB2">
              <w:rPr>
                <w:rFonts w:asciiTheme="minorHAnsi" w:hAnsiTheme="minorHAnsi" w:cstheme="minorHAnsi"/>
                <w:sz w:val="18"/>
                <w:szCs w:val="18"/>
              </w:rPr>
              <w:lastRenderedPageBreak/>
              <w:t>los mismos, avalados con la firma</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quien</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se</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encuentre</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en</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obligación</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hacerlo</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acuerdo</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con</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la</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normatividad</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vigente</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del</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país</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origen:</w:t>
            </w:r>
          </w:p>
          <w:p w14:paraId="24682164" w14:textId="77777777" w:rsidR="002201C4" w:rsidRPr="008C7CB2" w:rsidRDefault="002201C4" w:rsidP="002201C4">
            <w:pPr>
              <w:pStyle w:val="Textoindependiente"/>
              <w:jc w:val="both"/>
              <w:rPr>
                <w:rFonts w:asciiTheme="minorHAnsi" w:hAnsiTheme="minorHAnsi" w:cstheme="minorHAnsi"/>
                <w:sz w:val="18"/>
                <w:szCs w:val="18"/>
              </w:rPr>
            </w:pPr>
          </w:p>
          <w:p w14:paraId="49D5B173" w14:textId="77777777" w:rsidR="002201C4" w:rsidRPr="008C7CB2" w:rsidRDefault="002201C4" w:rsidP="00FA2B0E">
            <w:pPr>
              <w:pStyle w:val="Prrafodelista"/>
              <w:numPr>
                <w:ilvl w:val="0"/>
                <w:numId w:val="41"/>
              </w:numPr>
              <w:tabs>
                <w:tab w:val="left" w:pos="476"/>
              </w:tabs>
              <w:rPr>
                <w:rFonts w:asciiTheme="minorHAnsi" w:hAnsiTheme="minorHAnsi" w:cstheme="minorHAnsi"/>
                <w:sz w:val="18"/>
                <w:szCs w:val="18"/>
              </w:rPr>
            </w:pPr>
            <w:r w:rsidRPr="008C7CB2">
              <w:rPr>
                <w:rFonts w:asciiTheme="minorHAnsi" w:hAnsiTheme="minorHAnsi" w:cstheme="minorHAnsi"/>
                <w:sz w:val="18"/>
                <w:szCs w:val="18"/>
              </w:rPr>
              <w:t>El balance general y estado de resultados, acompañados de la traducción simple al idioma castellano,</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expresados en pesos colombianos, a la tasa representativa del mercado (TRM) de la fecha de corte de</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estos, indicando la tasa de conversión, firmados por el Contador Público Colombiano que los hubiere</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convertido.</w:t>
            </w:r>
          </w:p>
          <w:p w14:paraId="2605647E" w14:textId="77777777" w:rsidR="002201C4" w:rsidRPr="008C7CB2" w:rsidRDefault="002201C4" w:rsidP="00FA2B0E">
            <w:pPr>
              <w:pStyle w:val="Prrafodelista"/>
              <w:numPr>
                <w:ilvl w:val="0"/>
                <w:numId w:val="41"/>
              </w:numPr>
              <w:tabs>
                <w:tab w:val="left" w:pos="476"/>
              </w:tabs>
              <w:jc w:val="left"/>
              <w:rPr>
                <w:rFonts w:asciiTheme="minorHAnsi" w:hAnsiTheme="minorHAnsi" w:cstheme="minorHAnsi"/>
                <w:sz w:val="18"/>
                <w:szCs w:val="18"/>
              </w:rPr>
            </w:pPr>
            <w:r w:rsidRPr="008C7CB2">
              <w:rPr>
                <w:rFonts w:asciiTheme="minorHAnsi" w:hAnsiTheme="minorHAnsi" w:cstheme="minorHAnsi"/>
                <w:sz w:val="18"/>
                <w:szCs w:val="18"/>
              </w:rPr>
              <w:t>Copia</w:t>
            </w:r>
            <w:r w:rsidRPr="008C7CB2">
              <w:rPr>
                <w:rFonts w:asciiTheme="minorHAnsi" w:hAnsiTheme="minorHAnsi" w:cstheme="minorHAnsi"/>
                <w:spacing w:val="10"/>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10"/>
                <w:sz w:val="18"/>
                <w:szCs w:val="18"/>
              </w:rPr>
              <w:t xml:space="preserve"> </w:t>
            </w:r>
            <w:r w:rsidRPr="008C7CB2">
              <w:rPr>
                <w:rFonts w:asciiTheme="minorHAnsi" w:hAnsiTheme="minorHAnsi" w:cstheme="minorHAnsi"/>
                <w:sz w:val="18"/>
                <w:szCs w:val="18"/>
              </w:rPr>
              <w:t>la</w:t>
            </w:r>
            <w:r w:rsidRPr="008C7CB2">
              <w:rPr>
                <w:rFonts w:asciiTheme="minorHAnsi" w:hAnsiTheme="minorHAnsi" w:cstheme="minorHAnsi"/>
                <w:spacing w:val="10"/>
                <w:sz w:val="18"/>
                <w:szCs w:val="18"/>
              </w:rPr>
              <w:t xml:space="preserve"> </w:t>
            </w:r>
            <w:r w:rsidRPr="008C7CB2">
              <w:rPr>
                <w:rFonts w:asciiTheme="minorHAnsi" w:hAnsiTheme="minorHAnsi" w:cstheme="minorHAnsi"/>
                <w:sz w:val="18"/>
                <w:szCs w:val="18"/>
              </w:rPr>
              <w:t>tarjeta</w:t>
            </w:r>
            <w:r w:rsidRPr="008C7CB2">
              <w:rPr>
                <w:rFonts w:asciiTheme="minorHAnsi" w:hAnsiTheme="minorHAnsi" w:cstheme="minorHAnsi"/>
                <w:spacing w:val="10"/>
                <w:sz w:val="18"/>
                <w:szCs w:val="18"/>
              </w:rPr>
              <w:t xml:space="preserve"> </w:t>
            </w:r>
            <w:r w:rsidRPr="008C7CB2">
              <w:rPr>
                <w:rFonts w:asciiTheme="minorHAnsi" w:hAnsiTheme="minorHAnsi" w:cstheme="minorHAnsi"/>
                <w:sz w:val="18"/>
                <w:szCs w:val="18"/>
              </w:rPr>
              <w:t>profesional</w:t>
            </w:r>
            <w:r w:rsidRPr="008C7CB2">
              <w:rPr>
                <w:rFonts w:asciiTheme="minorHAnsi" w:hAnsiTheme="minorHAnsi" w:cstheme="minorHAnsi"/>
                <w:spacing w:val="10"/>
                <w:sz w:val="18"/>
                <w:szCs w:val="18"/>
              </w:rPr>
              <w:t xml:space="preserve"> </w:t>
            </w:r>
            <w:r w:rsidRPr="008C7CB2">
              <w:rPr>
                <w:rFonts w:asciiTheme="minorHAnsi" w:hAnsiTheme="minorHAnsi" w:cstheme="minorHAnsi"/>
                <w:sz w:val="18"/>
                <w:szCs w:val="18"/>
              </w:rPr>
              <w:t>del</w:t>
            </w:r>
            <w:r w:rsidRPr="008C7CB2">
              <w:rPr>
                <w:rFonts w:asciiTheme="minorHAnsi" w:hAnsiTheme="minorHAnsi" w:cstheme="minorHAnsi"/>
                <w:spacing w:val="10"/>
                <w:sz w:val="18"/>
                <w:szCs w:val="18"/>
              </w:rPr>
              <w:t xml:space="preserve"> </w:t>
            </w:r>
            <w:r w:rsidRPr="008C7CB2">
              <w:rPr>
                <w:rFonts w:asciiTheme="minorHAnsi" w:hAnsiTheme="minorHAnsi" w:cstheme="minorHAnsi"/>
                <w:sz w:val="18"/>
                <w:szCs w:val="18"/>
              </w:rPr>
              <w:t>contador</w:t>
            </w:r>
            <w:r w:rsidRPr="008C7CB2">
              <w:rPr>
                <w:rFonts w:asciiTheme="minorHAnsi" w:hAnsiTheme="minorHAnsi" w:cstheme="minorHAnsi"/>
                <w:spacing w:val="10"/>
                <w:sz w:val="18"/>
                <w:szCs w:val="18"/>
              </w:rPr>
              <w:t xml:space="preserve"> </w:t>
            </w:r>
            <w:r w:rsidRPr="008C7CB2">
              <w:rPr>
                <w:rFonts w:asciiTheme="minorHAnsi" w:hAnsiTheme="minorHAnsi" w:cstheme="minorHAnsi"/>
                <w:sz w:val="18"/>
                <w:szCs w:val="18"/>
              </w:rPr>
              <w:t>público</w:t>
            </w:r>
            <w:r w:rsidRPr="008C7CB2">
              <w:rPr>
                <w:rFonts w:asciiTheme="minorHAnsi" w:hAnsiTheme="minorHAnsi" w:cstheme="minorHAnsi"/>
                <w:spacing w:val="10"/>
                <w:sz w:val="18"/>
                <w:szCs w:val="18"/>
              </w:rPr>
              <w:t xml:space="preserve"> </w:t>
            </w:r>
            <w:r w:rsidRPr="008C7CB2">
              <w:rPr>
                <w:rFonts w:asciiTheme="minorHAnsi" w:hAnsiTheme="minorHAnsi" w:cstheme="minorHAnsi"/>
                <w:sz w:val="18"/>
                <w:szCs w:val="18"/>
              </w:rPr>
              <w:t>o</w:t>
            </w:r>
            <w:r w:rsidRPr="008C7CB2">
              <w:rPr>
                <w:rFonts w:asciiTheme="minorHAnsi" w:hAnsiTheme="minorHAnsi" w:cstheme="minorHAnsi"/>
                <w:spacing w:val="10"/>
                <w:sz w:val="18"/>
                <w:szCs w:val="18"/>
              </w:rPr>
              <w:t xml:space="preserve"> </w:t>
            </w:r>
            <w:r w:rsidRPr="008C7CB2">
              <w:rPr>
                <w:rFonts w:asciiTheme="minorHAnsi" w:hAnsiTheme="minorHAnsi" w:cstheme="minorHAnsi"/>
                <w:sz w:val="18"/>
                <w:szCs w:val="18"/>
              </w:rPr>
              <w:t>revisor</w:t>
            </w:r>
            <w:r w:rsidRPr="008C7CB2">
              <w:rPr>
                <w:rFonts w:asciiTheme="minorHAnsi" w:hAnsiTheme="minorHAnsi" w:cstheme="minorHAnsi"/>
                <w:spacing w:val="10"/>
                <w:sz w:val="18"/>
                <w:szCs w:val="18"/>
              </w:rPr>
              <w:t xml:space="preserve"> </w:t>
            </w:r>
            <w:r w:rsidRPr="008C7CB2">
              <w:rPr>
                <w:rFonts w:asciiTheme="minorHAnsi" w:hAnsiTheme="minorHAnsi" w:cstheme="minorHAnsi"/>
                <w:sz w:val="18"/>
                <w:szCs w:val="18"/>
              </w:rPr>
              <w:t>fiscal</w:t>
            </w:r>
            <w:r w:rsidRPr="008C7CB2">
              <w:rPr>
                <w:rFonts w:asciiTheme="minorHAnsi" w:hAnsiTheme="minorHAnsi" w:cstheme="minorHAnsi"/>
                <w:spacing w:val="10"/>
                <w:sz w:val="18"/>
                <w:szCs w:val="18"/>
              </w:rPr>
              <w:t xml:space="preserve"> </w:t>
            </w:r>
            <w:r w:rsidRPr="008C7CB2">
              <w:rPr>
                <w:rFonts w:asciiTheme="minorHAnsi" w:hAnsiTheme="minorHAnsi" w:cstheme="minorHAnsi"/>
                <w:sz w:val="18"/>
                <w:szCs w:val="18"/>
              </w:rPr>
              <w:t>y</w:t>
            </w:r>
            <w:r w:rsidRPr="008C7CB2">
              <w:rPr>
                <w:rFonts w:asciiTheme="minorHAnsi" w:hAnsiTheme="minorHAnsi" w:cstheme="minorHAnsi"/>
                <w:spacing w:val="10"/>
                <w:sz w:val="18"/>
                <w:szCs w:val="18"/>
              </w:rPr>
              <w:t xml:space="preserve"> </w:t>
            </w:r>
            <w:r w:rsidRPr="008C7CB2">
              <w:rPr>
                <w:rFonts w:asciiTheme="minorHAnsi" w:hAnsiTheme="minorHAnsi" w:cstheme="minorHAnsi"/>
                <w:sz w:val="18"/>
                <w:szCs w:val="18"/>
              </w:rPr>
              <w:t>certificado</w:t>
            </w:r>
            <w:r w:rsidRPr="008C7CB2">
              <w:rPr>
                <w:rFonts w:asciiTheme="minorHAnsi" w:hAnsiTheme="minorHAnsi" w:cstheme="minorHAnsi"/>
                <w:spacing w:val="10"/>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10"/>
                <w:sz w:val="18"/>
                <w:szCs w:val="18"/>
              </w:rPr>
              <w:t xml:space="preserve"> </w:t>
            </w:r>
            <w:r w:rsidRPr="008C7CB2">
              <w:rPr>
                <w:rFonts w:asciiTheme="minorHAnsi" w:hAnsiTheme="minorHAnsi" w:cstheme="minorHAnsi"/>
                <w:sz w:val="18"/>
                <w:szCs w:val="18"/>
              </w:rPr>
              <w:t>antecedente</w:t>
            </w:r>
            <w:r w:rsidRPr="008C7CB2">
              <w:rPr>
                <w:rFonts w:asciiTheme="minorHAnsi" w:hAnsiTheme="minorHAnsi" w:cstheme="minorHAnsi"/>
                <w:spacing w:val="-53"/>
                <w:sz w:val="18"/>
                <w:szCs w:val="18"/>
              </w:rPr>
              <w:t xml:space="preserve"> </w:t>
            </w:r>
            <w:r w:rsidRPr="008C7CB2">
              <w:rPr>
                <w:rFonts w:asciiTheme="minorHAnsi" w:hAnsiTheme="minorHAnsi" w:cstheme="minorHAnsi"/>
                <w:sz w:val="18"/>
                <w:szCs w:val="18"/>
              </w:rPr>
              <w:t>disciplinarios</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vigente</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expedido</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por</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la</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Junta</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Central</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Contadores.</w:t>
            </w:r>
          </w:p>
          <w:p w14:paraId="4C016DC1" w14:textId="77777777" w:rsidR="002201C4" w:rsidRPr="008C7CB2" w:rsidRDefault="002201C4" w:rsidP="002201C4">
            <w:pPr>
              <w:pStyle w:val="Textoindependiente"/>
              <w:jc w:val="both"/>
              <w:rPr>
                <w:rFonts w:asciiTheme="minorHAnsi" w:hAnsiTheme="minorHAnsi" w:cstheme="minorHAnsi"/>
                <w:sz w:val="18"/>
                <w:szCs w:val="18"/>
              </w:rPr>
            </w:pPr>
          </w:p>
          <w:p w14:paraId="6CD8C38B" w14:textId="37452A54" w:rsidR="005053B1" w:rsidRPr="008C7CB2" w:rsidRDefault="002201C4">
            <w:pPr>
              <w:jc w:val="both"/>
              <w:rPr>
                <w:rFonts w:asciiTheme="minorHAnsi" w:hAnsiTheme="minorHAnsi" w:cstheme="minorHAnsi"/>
                <w:sz w:val="18"/>
                <w:szCs w:val="18"/>
              </w:rPr>
            </w:pPr>
            <w:r w:rsidRPr="008C7CB2">
              <w:rPr>
                <w:rFonts w:asciiTheme="minorHAnsi" w:hAnsiTheme="minorHAnsi" w:cstheme="minorHAnsi"/>
                <w:b/>
                <w:bCs/>
                <w:sz w:val="18"/>
                <w:szCs w:val="18"/>
              </w:rPr>
              <w:t xml:space="preserve">Nota </w:t>
            </w:r>
            <w:r w:rsidR="00FF297C" w:rsidRPr="008C7CB2">
              <w:rPr>
                <w:rFonts w:asciiTheme="minorHAnsi" w:hAnsiTheme="minorHAnsi" w:cstheme="minorHAnsi"/>
                <w:b/>
                <w:bCs/>
                <w:sz w:val="18"/>
                <w:szCs w:val="18"/>
              </w:rPr>
              <w:t>7</w:t>
            </w:r>
            <w:r w:rsidRPr="008C7CB2">
              <w:rPr>
                <w:rFonts w:asciiTheme="minorHAnsi" w:hAnsiTheme="minorHAnsi" w:cstheme="minorHAnsi"/>
                <w:b/>
                <w:bCs/>
                <w:sz w:val="18"/>
                <w:szCs w:val="18"/>
              </w:rPr>
              <w:t>:</w:t>
            </w:r>
            <w:r w:rsidR="005053B1" w:rsidRPr="008C7CB2">
              <w:rPr>
                <w:rFonts w:asciiTheme="minorHAnsi" w:hAnsiTheme="minorHAnsi" w:cstheme="minorHAnsi"/>
                <w:b/>
                <w:bCs/>
                <w:sz w:val="18"/>
                <w:szCs w:val="18"/>
              </w:rPr>
              <w:t xml:space="preserve"> </w:t>
            </w:r>
            <w:r w:rsidR="005053B1" w:rsidRPr="008C7CB2">
              <w:rPr>
                <w:rFonts w:asciiTheme="minorHAnsi" w:hAnsiTheme="minorHAnsi" w:cstheme="minorHAnsi"/>
                <w:sz w:val="18"/>
                <w:szCs w:val="18"/>
              </w:rPr>
              <w:t>Para efectos de la verificación de los indicadores financieros de Capital de Trabajo -, los</w:t>
            </w:r>
            <w:r w:rsidR="005053B1" w:rsidRPr="008C7CB2">
              <w:rPr>
                <w:rFonts w:asciiTheme="minorHAnsi" w:hAnsiTheme="minorHAnsi" w:cstheme="minorHAnsi"/>
                <w:spacing w:val="1"/>
                <w:sz w:val="18"/>
                <w:szCs w:val="18"/>
              </w:rPr>
              <w:t xml:space="preserve"> </w:t>
            </w:r>
            <w:r w:rsidR="005053B1" w:rsidRPr="008C7CB2">
              <w:rPr>
                <w:rFonts w:asciiTheme="minorHAnsi" w:hAnsiTheme="minorHAnsi" w:cstheme="minorHAnsi"/>
                <w:sz w:val="18"/>
                <w:szCs w:val="18"/>
              </w:rPr>
              <w:t>valores absolutos serán expresados en salarios mínimos mensuales legales (SMML) correspondientes al año de la</w:t>
            </w:r>
            <w:r w:rsidR="005053B1" w:rsidRPr="008C7CB2">
              <w:rPr>
                <w:rFonts w:asciiTheme="minorHAnsi" w:hAnsiTheme="minorHAnsi" w:cstheme="minorHAnsi"/>
                <w:spacing w:val="1"/>
                <w:sz w:val="18"/>
                <w:szCs w:val="18"/>
              </w:rPr>
              <w:t xml:space="preserve"> </w:t>
            </w:r>
            <w:r w:rsidR="005053B1" w:rsidRPr="008C7CB2">
              <w:rPr>
                <w:rFonts w:asciiTheme="minorHAnsi" w:hAnsiTheme="minorHAnsi" w:cstheme="minorHAnsi"/>
                <w:sz w:val="18"/>
                <w:szCs w:val="18"/>
              </w:rPr>
              <w:t>información</w:t>
            </w:r>
            <w:r w:rsidR="005053B1" w:rsidRPr="008C7CB2">
              <w:rPr>
                <w:rFonts w:asciiTheme="minorHAnsi" w:hAnsiTheme="minorHAnsi" w:cstheme="minorHAnsi"/>
                <w:spacing w:val="-14"/>
                <w:sz w:val="18"/>
                <w:szCs w:val="18"/>
              </w:rPr>
              <w:t xml:space="preserve"> </w:t>
            </w:r>
            <w:r w:rsidR="005053B1" w:rsidRPr="008C7CB2">
              <w:rPr>
                <w:rFonts w:asciiTheme="minorHAnsi" w:hAnsiTheme="minorHAnsi" w:cstheme="minorHAnsi"/>
                <w:sz w:val="18"/>
                <w:szCs w:val="18"/>
              </w:rPr>
              <w:t>financiera</w:t>
            </w:r>
            <w:r w:rsidR="005053B1" w:rsidRPr="008C7CB2">
              <w:rPr>
                <w:rFonts w:asciiTheme="minorHAnsi" w:hAnsiTheme="minorHAnsi" w:cstheme="minorHAnsi"/>
                <w:spacing w:val="-13"/>
                <w:sz w:val="18"/>
                <w:szCs w:val="18"/>
              </w:rPr>
              <w:t xml:space="preserve"> </w:t>
            </w:r>
            <w:r w:rsidR="005053B1" w:rsidRPr="008C7CB2">
              <w:rPr>
                <w:rFonts w:asciiTheme="minorHAnsi" w:hAnsiTheme="minorHAnsi" w:cstheme="minorHAnsi"/>
                <w:sz w:val="18"/>
                <w:szCs w:val="18"/>
              </w:rPr>
              <w:t>registrada</w:t>
            </w:r>
            <w:r w:rsidR="005053B1" w:rsidRPr="008C7CB2">
              <w:rPr>
                <w:rFonts w:asciiTheme="minorHAnsi" w:hAnsiTheme="minorHAnsi" w:cstheme="minorHAnsi"/>
                <w:spacing w:val="-13"/>
                <w:sz w:val="18"/>
                <w:szCs w:val="18"/>
              </w:rPr>
              <w:t xml:space="preserve"> </w:t>
            </w:r>
            <w:r w:rsidR="005053B1" w:rsidRPr="008C7CB2">
              <w:rPr>
                <w:rFonts w:asciiTheme="minorHAnsi" w:hAnsiTheme="minorHAnsi" w:cstheme="minorHAnsi"/>
                <w:sz w:val="18"/>
                <w:szCs w:val="18"/>
              </w:rPr>
              <w:t>en</w:t>
            </w:r>
            <w:r w:rsidR="005053B1" w:rsidRPr="008C7CB2">
              <w:rPr>
                <w:rFonts w:asciiTheme="minorHAnsi" w:hAnsiTheme="minorHAnsi" w:cstheme="minorHAnsi"/>
                <w:spacing w:val="-14"/>
                <w:sz w:val="18"/>
                <w:szCs w:val="18"/>
              </w:rPr>
              <w:t xml:space="preserve"> </w:t>
            </w:r>
            <w:r w:rsidR="005053B1" w:rsidRPr="008C7CB2">
              <w:rPr>
                <w:rFonts w:asciiTheme="minorHAnsi" w:hAnsiTheme="minorHAnsi" w:cstheme="minorHAnsi"/>
                <w:sz w:val="18"/>
                <w:szCs w:val="18"/>
              </w:rPr>
              <w:t>el</w:t>
            </w:r>
            <w:r w:rsidR="005053B1" w:rsidRPr="008C7CB2">
              <w:rPr>
                <w:rFonts w:asciiTheme="minorHAnsi" w:hAnsiTheme="minorHAnsi" w:cstheme="minorHAnsi"/>
                <w:spacing w:val="-12"/>
                <w:sz w:val="18"/>
                <w:szCs w:val="18"/>
              </w:rPr>
              <w:t xml:space="preserve"> </w:t>
            </w:r>
            <w:r w:rsidR="005053B1" w:rsidRPr="008C7CB2">
              <w:rPr>
                <w:rFonts w:asciiTheme="minorHAnsi" w:hAnsiTheme="minorHAnsi" w:cstheme="minorHAnsi"/>
                <w:sz w:val="18"/>
                <w:szCs w:val="18"/>
              </w:rPr>
              <w:t>RUP.</w:t>
            </w:r>
            <w:r w:rsidR="005053B1" w:rsidRPr="008C7CB2">
              <w:rPr>
                <w:rFonts w:asciiTheme="minorHAnsi" w:hAnsiTheme="minorHAnsi" w:cstheme="minorHAnsi"/>
                <w:spacing w:val="-13"/>
                <w:sz w:val="18"/>
                <w:szCs w:val="18"/>
              </w:rPr>
              <w:t xml:space="preserve"> </w:t>
            </w:r>
            <w:r w:rsidR="005053B1" w:rsidRPr="008C7CB2">
              <w:rPr>
                <w:rFonts w:asciiTheme="minorHAnsi" w:hAnsiTheme="minorHAnsi" w:cstheme="minorHAnsi"/>
                <w:sz w:val="18"/>
                <w:szCs w:val="18"/>
              </w:rPr>
              <w:t>Para</w:t>
            </w:r>
            <w:r w:rsidR="005053B1" w:rsidRPr="008C7CB2">
              <w:rPr>
                <w:rFonts w:asciiTheme="minorHAnsi" w:hAnsiTheme="minorHAnsi" w:cstheme="minorHAnsi"/>
                <w:spacing w:val="-12"/>
                <w:sz w:val="18"/>
                <w:szCs w:val="18"/>
              </w:rPr>
              <w:t xml:space="preserve"> </w:t>
            </w:r>
            <w:r w:rsidR="005053B1" w:rsidRPr="008C7CB2">
              <w:rPr>
                <w:rFonts w:asciiTheme="minorHAnsi" w:hAnsiTheme="minorHAnsi" w:cstheme="minorHAnsi"/>
                <w:sz w:val="18"/>
                <w:szCs w:val="18"/>
              </w:rPr>
              <w:t>efectuar</w:t>
            </w:r>
            <w:r w:rsidR="005053B1" w:rsidRPr="008C7CB2">
              <w:rPr>
                <w:rFonts w:asciiTheme="minorHAnsi" w:hAnsiTheme="minorHAnsi" w:cstheme="minorHAnsi"/>
                <w:spacing w:val="-13"/>
                <w:sz w:val="18"/>
                <w:szCs w:val="18"/>
              </w:rPr>
              <w:t xml:space="preserve"> </w:t>
            </w:r>
            <w:r w:rsidR="005053B1" w:rsidRPr="008C7CB2">
              <w:rPr>
                <w:rFonts w:asciiTheme="minorHAnsi" w:hAnsiTheme="minorHAnsi" w:cstheme="minorHAnsi"/>
                <w:sz w:val="18"/>
                <w:szCs w:val="18"/>
              </w:rPr>
              <w:t>comparación</w:t>
            </w:r>
            <w:r w:rsidR="005053B1" w:rsidRPr="008C7CB2">
              <w:rPr>
                <w:rFonts w:asciiTheme="minorHAnsi" w:hAnsiTheme="minorHAnsi" w:cstheme="minorHAnsi"/>
                <w:spacing w:val="-13"/>
                <w:sz w:val="18"/>
                <w:szCs w:val="18"/>
              </w:rPr>
              <w:t xml:space="preserve"> </w:t>
            </w:r>
            <w:r w:rsidR="005053B1" w:rsidRPr="008C7CB2">
              <w:rPr>
                <w:rFonts w:asciiTheme="minorHAnsi" w:hAnsiTheme="minorHAnsi" w:cstheme="minorHAnsi"/>
                <w:sz w:val="18"/>
                <w:szCs w:val="18"/>
              </w:rPr>
              <w:t>el</w:t>
            </w:r>
            <w:r w:rsidR="005053B1" w:rsidRPr="008C7CB2">
              <w:rPr>
                <w:rFonts w:asciiTheme="minorHAnsi" w:hAnsiTheme="minorHAnsi" w:cstheme="minorHAnsi"/>
                <w:spacing w:val="-13"/>
                <w:sz w:val="18"/>
                <w:szCs w:val="18"/>
              </w:rPr>
              <w:t xml:space="preserve"> </w:t>
            </w:r>
            <w:r w:rsidR="005053B1" w:rsidRPr="008C7CB2">
              <w:rPr>
                <w:rFonts w:asciiTheme="minorHAnsi" w:hAnsiTheme="minorHAnsi" w:cstheme="minorHAnsi"/>
                <w:sz w:val="18"/>
                <w:szCs w:val="18"/>
              </w:rPr>
              <w:t>Presupuesto</w:t>
            </w:r>
            <w:r w:rsidR="005053B1" w:rsidRPr="008C7CB2">
              <w:rPr>
                <w:rFonts w:asciiTheme="minorHAnsi" w:hAnsiTheme="minorHAnsi" w:cstheme="minorHAnsi"/>
                <w:spacing w:val="-13"/>
                <w:sz w:val="18"/>
                <w:szCs w:val="18"/>
              </w:rPr>
              <w:t xml:space="preserve"> </w:t>
            </w:r>
            <w:r w:rsidR="005053B1" w:rsidRPr="008C7CB2">
              <w:rPr>
                <w:rFonts w:asciiTheme="minorHAnsi" w:hAnsiTheme="minorHAnsi" w:cstheme="minorHAnsi"/>
                <w:sz w:val="18"/>
                <w:szCs w:val="18"/>
              </w:rPr>
              <w:t>Oficial</w:t>
            </w:r>
            <w:r w:rsidR="005053B1" w:rsidRPr="008C7CB2">
              <w:rPr>
                <w:rFonts w:asciiTheme="minorHAnsi" w:hAnsiTheme="minorHAnsi" w:cstheme="minorHAnsi"/>
                <w:spacing w:val="-12"/>
                <w:sz w:val="18"/>
                <w:szCs w:val="18"/>
              </w:rPr>
              <w:t xml:space="preserve"> </w:t>
            </w:r>
            <w:r w:rsidR="005053B1" w:rsidRPr="008C7CB2">
              <w:rPr>
                <w:rFonts w:asciiTheme="minorHAnsi" w:hAnsiTheme="minorHAnsi" w:cstheme="minorHAnsi"/>
                <w:sz w:val="18"/>
                <w:szCs w:val="18"/>
              </w:rPr>
              <w:t>será</w:t>
            </w:r>
            <w:r w:rsidR="005053B1" w:rsidRPr="008C7CB2">
              <w:rPr>
                <w:rFonts w:asciiTheme="minorHAnsi" w:hAnsiTheme="minorHAnsi" w:cstheme="minorHAnsi"/>
                <w:spacing w:val="-13"/>
                <w:sz w:val="18"/>
                <w:szCs w:val="18"/>
              </w:rPr>
              <w:t xml:space="preserve"> </w:t>
            </w:r>
            <w:r w:rsidR="005053B1" w:rsidRPr="008C7CB2">
              <w:rPr>
                <w:rFonts w:asciiTheme="minorHAnsi" w:hAnsiTheme="minorHAnsi" w:cstheme="minorHAnsi"/>
                <w:sz w:val="18"/>
                <w:szCs w:val="18"/>
              </w:rPr>
              <w:t>expresado</w:t>
            </w:r>
            <w:r w:rsidR="005053B1" w:rsidRPr="008C7CB2">
              <w:rPr>
                <w:rFonts w:asciiTheme="minorHAnsi" w:hAnsiTheme="minorHAnsi" w:cstheme="minorHAnsi"/>
                <w:spacing w:val="-53"/>
                <w:sz w:val="18"/>
                <w:szCs w:val="18"/>
              </w:rPr>
              <w:t xml:space="preserve"> </w:t>
            </w:r>
            <w:r w:rsidR="005053B1" w:rsidRPr="008C7CB2">
              <w:rPr>
                <w:rFonts w:asciiTheme="minorHAnsi" w:hAnsiTheme="minorHAnsi" w:cstheme="minorHAnsi"/>
                <w:sz w:val="18"/>
                <w:szCs w:val="18"/>
              </w:rPr>
              <w:t>también</w:t>
            </w:r>
            <w:r w:rsidR="005053B1" w:rsidRPr="008C7CB2">
              <w:rPr>
                <w:rFonts w:asciiTheme="minorHAnsi" w:hAnsiTheme="minorHAnsi" w:cstheme="minorHAnsi"/>
                <w:spacing w:val="-1"/>
                <w:sz w:val="18"/>
                <w:szCs w:val="18"/>
              </w:rPr>
              <w:t xml:space="preserve"> </w:t>
            </w:r>
            <w:r w:rsidR="005053B1" w:rsidRPr="008C7CB2">
              <w:rPr>
                <w:rFonts w:asciiTheme="minorHAnsi" w:hAnsiTheme="minorHAnsi" w:cstheme="minorHAnsi"/>
                <w:sz w:val="18"/>
                <w:szCs w:val="18"/>
              </w:rPr>
              <w:t>en</w:t>
            </w:r>
            <w:r w:rsidR="005053B1" w:rsidRPr="008C7CB2">
              <w:rPr>
                <w:rFonts w:asciiTheme="minorHAnsi" w:hAnsiTheme="minorHAnsi" w:cstheme="minorHAnsi"/>
                <w:spacing w:val="-1"/>
                <w:sz w:val="18"/>
                <w:szCs w:val="18"/>
              </w:rPr>
              <w:t xml:space="preserve"> </w:t>
            </w:r>
            <w:r w:rsidR="005053B1" w:rsidRPr="008C7CB2">
              <w:rPr>
                <w:rFonts w:asciiTheme="minorHAnsi" w:hAnsiTheme="minorHAnsi" w:cstheme="minorHAnsi"/>
                <w:sz w:val="18"/>
                <w:szCs w:val="18"/>
              </w:rPr>
              <w:t>salarios mínimos mensuales legal</w:t>
            </w:r>
            <w:r w:rsidR="005053B1" w:rsidRPr="008C7CB2">
              <w:rPr>
                <w:rFonts w:asciiTheme="minorHAnsi" w:hAnsiTheme="minorHAnsi" w:cstheme="minorHAnsi"/>
                <w:spacing w:val="-1"/>
                <w:sz w:val="18"/>
                <w:szCs w:val="18"/>
              </w:rPr>
              <w:t xml:space="preserve"> </w:t>
            </w:r>
            <w:r w:rsidR="005053B1" w:rsidRPr="008C7CB2">
              <w:rPr>
                <w:rFonts w:asciiTheme="minorHAnsi" w:hAnsiTheme="minorHAnsi" w:cstheme="minorHAnsi"/>
                <w:sz w:val="18"/>
                <w:szCs w:val="18"/>
              </w:rPr>
              <w:t>vigente (SMMLV).</w:t>
            </w:r>
            <w:r w:rsidRPr="008C7CB2">
              <w:rPr>
                <w:rFonts w:asciiTheme="minorHAnsi" w:hAnsiTheme="minorHAnsi" w:cstheme="minorHAnsi"/>
                <w:sz w:val="18"/>
                <w:szCs w:val="18"/>
              </w:rPr>
              <w:t xml:space="preserve"> </w:t>
            </w:r>
          </w:p>
          <w:p w14:paraId="3C24D1F1" w14:textId="30BF8785" w:rsidR="002201C4" w:rsidRPr="008C7CB2" w:rsidRDefault="002201C4" w:rsidP="00A24F70">
            <w:pPr>
              <w:jc w:val="both"/>
              <w:rPr>
                <w:rFonts w:asciiTheme="minorHAnsi" w:hAnsiTheme="minorHAnsi" w:cstheme="minorHAnsi"/>
                <w:b/>
                <w:bCs/>
                <w:sz w:val="18"/>
                <w:szCs w:val="18"/>
              </w:rPr>
            </w:pPr>
          </w:p>
          <w:p w14:paraId="6B96CD9C" w14:textId="40E3266E" w:rsidR="002201C4" w:rsidRPr="008C7CB2" w:rsidRDefault="002201C4" w:rsidP="002201C4">
            <w:pPr>
              <w:jc w:val="both"/>
              <w:rPr>
                <w:rFonts w:asciiTheme="minorHAnsi" w:hAnsiTheme="minorHAnsi" w:cstheme="minorHAnsi"/>
                <w:sz w:val="18"/>
                <w:szCs w:val="18"/>
              </w:rPr>
            </w:pPr>
            <w:r w:rsidRPr="008C7CB2">
              <w:rPr>
                <w:rFonts w:asciiTheme="minorHAnsi" w:hAnsiTheme="minorHAnsi" w:cstheme="minorHAnsi"/>
                <w:b/>
                <w:bCs/>
                <w:sz w:val="18"/>
                <w:szCs w:val="18"/>
              </w:rPr>
              <w:t xml:space="preserve">Nota </w:t>
            </w:r>
            <w:r w:rsidR="00FF297C" w:rsidRPr="008C7CB2">
              <w:rPr>
                <w:rFonts w:asciiTheme="minorHAnsi" w:hAnsiTheme="minorHAnsi" w:cstheme="minorHAnsi"/>
                <w:b/>
                <w:bCs/>
                <w:sz w:val="18"/>
                <w:szCs w:val="18"/>
              </w:rPr>
              <w:t>8</w:t>
            </w:r>
            <w:r w:rsidRPr="008C7CB2">
              <w:rPr>
                <w:rFonts w:asciiTheme="minorHAnsi" w:hAnsiTheme="minorHAnsi" w:cstheme="minorHAnsi"/>
                <w:b/>
                <w:bCs/>
                <w:sz w:val="18"/>
                <w:szCs w:val="18"/>
              </w:rPr>
              <w:t>:</w:t>
            </w:r>
            <w:r w:rsidRPr="008C7CB2">
              <w:rPr>
                <w:rFonts w:asciiTheme="minorHAnsi" w:hAnsiTheme="minorHAnsi" w:cstheme="minorHAnsi"/>
                <w:sz w:val="18"/>
                <w:szCs w:val="18"/>
              </w:rPr>
              <w:t xml:space="preserve"> </w:t>
            </w:r>
            <w:r w:rsidR="005053B1" w:rsidRPr="008C7CB2">
              <w:rPr>
                <w:rFonts w:asciiTheme="minorHAnsi" w:hAnsiTheme="minorHAnsi" w:cstheme="minorHAnsi"/>
                <w:sz w:val="18"/>
                <w:szCs w:val="18"/>
              </w:rPr>
              <w:t xml:space="preserve">Los comitentes vendedores  deberán acreditar que la </w:t>
            </w:r>
            <w:r w:rsidR="005053B1" w:rsidRPr="008C7CB2">
              <w:rPr>
                <w:rFonts w:asciiTheme="minorHAnsi" w:hAnsiTheme="minorHAnsi" w:cstheme="minorHAnsi"/>
                <w:b/>
                <w:bCs/>
                <w:sz w:val="18"/>
                <w:szCs w:val="18"/>
              </w:rPr>
              <w:t xml:space="preserve">inscripción </w:t>
            </w:r>
            <w:r w:rsidR="005053B1" w:rsidRPr="008C7CB2">
              <w:rPr>
                <w:rFonts w:asciiTheme="minorHAnsi" w:hAnsiTheme="minorHAnsi" w:cstheme="minorHAnsi"/>
                <w:sz w:val="18"/>
                <w:szCs w:val="18"/>
              </w:rPr>
              <w:t>en el RUP está en firme para el momento de</w:t>
            </w:r>
            <w:r w:rsidR="005053B1" w:rsidRPr="008C7CB2">
              <w:rPr>
                <w:rFonts w:asciiTheme="minorHAnsi" w:hAnsiTheme="minorHAnsi" w:cstheme="minorHAnsi"/>
                <w:b/>
                <w:bCs/>
                <w:sz w:val="18"/>
                <w:szCs w:val="18"/>
              </w:rPr>
              <w:t xml:space="preserve"> la presentación de los documentos. </w:t>
            </w:r>
          </w:p>
          <w:p w14:paraId="135AC951" w14:textId="77777777" w:rsidR="002201C4" w:rsidRPr="008C7CB2" w:rsidRDefault="002201C4" w:rsidP="002201C4">
            <w:pPr>
              <w:pStyle w:val="Textoindependiente"/>
              <w:jc w:val="both"/>
              <w:rPr>
                <w:rFonts w:asciiTheme="minorHAnsi" w:hAnsiTheme="minorHAnsi" w:cstheme="minorHAnsi"/>
                <w:sz w:val="18"/>
                <w:szCs w:val="18"/>
              </w:rPr>
            </w:pPr>
          </w:p>
          <w:p w14:paraId="1CE9F4C8" w14:textId="65462B11" w:rsidR="002201C4" w:rsidRPr="008C7CB2" w:rsidRDefault="002201C4" w:rsidP="002201C4">
            <w:pPr>
              <w:pStyle w:val="Textoindependiente"/>
              <w:jc w:val="both"/>
              <w:rPr>
                <w:rFonts w:asciiTheme="minorHAnsi" w:hAnsiTheme="minorHAnsi" w:cstheme="minorHAnsi"/>
                <w:sz w:val="18"/>
                <w:szCs w:val="18"/>
              </w:rPr>
            </w:pPr>
            <w:r w:rsidRPr="008C7CB2">
              <w:rPr>
                <w:rFonts w:asciiTheme="minorHAnsi" w:hAnsiTheme="minorHAnsi" w:cstheme="minorHAnsi"/>
                <w:b/>
                <w:sz w:val="18"/>
                <w:szCs w:val="18"/>
              </w:rPr>
              <w:t xml:space="preserve">Nota </w:t>
            </w:r>
            <w:r w:rsidR="00FF297C" w:rsidRPr="008C7CB2">
              <w:rPr>
                <w:rFonts w:asciiTheme="minorHAnsi" w:hAnsiTheme="minorHAnsi" w:cstheme="minorHAnsi"/>
                <w:b/>
                <w:sz w:val="18"/>
                <w:szCs w:val="18"/>
              </w:rPr>
              <w:t>9</w:t>
            </w:r>
            <w:r w:rsidRPr="008C7CB2">
              <w:rPr>
                <w:rFonts w:asciiTheme="minorHAnsi" w:hAnsiTheme="minorHAnsi" w:cstheme="minorHAnsi"/>
                <w:sz w:val="18"/>
                <w:szCs w:val="18"/>
              </w:rPr>
              <w:t>: Para las personas jurídicas constituidas en el año 2024 la acreditación de sus indicadores de</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capacidad financieros, se efectuarán a partir de la información contenida en el RUP, vigente y en firme de</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acuerdo con lo establecido en el numeral 1.3 del artículo 2.2.1.1.1.5.2 del Decreto 1082 de 2015.</w:t>
            </w:r>
          </w:p>
          <w:p w14:paraId="566053A7" w14:textId="77777777" w:rsidR="002201C4" w:rsidRPr="008C7CB2" w:rsidRDefault="002201C4" w:rsidP="002201C4">
            <w:pPr>
              <w:pStyle w:val="Textoindependiente"/>
              <w:jc w:val="both"/>
              <w:rPr>
                <w:rFonts w:asciiTheme="minorHAnsi" w:hAnsiTheme="minorHAnsi" w:cstheme="minorHAnsi"/>
                <w:sz w:val="18"/>
                <w:szCs w:val="18"/>
              </w:rPr>
            </w:pPr>
          </w:p>
          <w:p w14:paraId="487613F2" w14:textId="4FEF1499" w:rsidR="002201C4" w:rsidRPr="008C7CB2" w:rsidRDefault="002201C4" w:rsidP="002201C4">
            <w:pPr>
              <w:pStyle w:val="Textoindependiente"/>
              <w:jc w:val="both"/>
              <w:rPr>
                <w:rFonts w:asciiTheme="minorHAnsi" w:hAnsiTheme="minorHAnsi" w:cstheme="minorHAnsi"/>
                <w:sz w:val="18"/>
                <w:szCs w:val="18"/>
              </w:rPr>
            </w:pPr>
            <w:r w:rsidRPr="008C7CB2">
              <w:rPr>
                <w:rFonts w:asciiTheme="minorHAnsi" w:hAnsiTheme="minorHAnsi" w:cstheme="minorHAnsi"/>
                <w:b/>
                <w:sz w:val="18"/>
                <w:szCs w:val="18"/>
              </w:rPr>
              <w:t>Nota</w:t>
            </w:r>
            <w:r w:rsidRPr="008C7CB2">
              <w:rPr>
                <w:rFonts w:asciiTheme="minorHAnsi" w:hAnsiTheme="minorHAnsi" w:cstheme="minorHAnsi"/>
                <w:b/>
                <w:spacing w:val="-10"/>
                <w:sz w:val="18"/>
                <w:szCs w:val="18"/>
              </w:rPr>
              <w:t xml:space="preserve"> </w:t>
            </w:r>
            <w:r w:rsidRPr="008C7CB2">
              <w:rPr>
                <w:rFonts w:asciiTheme="minorHAnsi" w:hAnsiTheme="minorHAnsi" w:cstheme="minorHAnsi"/>
                <w:b/>
                <w:sz w:val="18"/>
                <w:szCs w:val="18"/>
              </w:rPr>
              <w:t>1</w:t>
            </w:r>
            <w:r w:rsidR="00FF297C" w:rsidRPr="008C7CB2">
              <w:rPr>
                <w:rFonts w:asciiTheme="minorHAnsi" w:hAnsiTheme="minorHAnsi" w:cstheme="minorHAnsi"/>
                <w:b/>
                <w:sz w:val="18"/>
                <w:szCs w:val="18"/>
              </w:rPr>
              <w:t>0</w:t>
            </w:r>
            <w:r w:rsidRPr="008C7CB2">
              <w:rPr>
                <w:rFonts w:asciiTheme="minorHAnsi" w:hAnsiTheme="minorHAnsi" w:cstheme="minorHAnsi"/>
                <w:sz w:val="18"/>
                <w:szCs w:val="18"/>
              </w:rPr>
              <w:t>:</w:t>
            </w:r>
            <w:r w:rsidRPr="008C7CB2">
              <w:rPr>
                <w:rFonts w:asciiTheme="minorHAnsi" w:hAnsiTheme="minorHAnsi" w:cstheme="minorHAnsi"/>
                <w:spacing w:val="-10"/>
                <w:sz w:val="18"/>
                <w:szCs w:val="18"/>
              </w:rPr>
              <w:t xml:space="preserve"> </w:t>
            </w:r>
            <w:r w:rsidRPr="008C7CB2">
              <w:rPr>
                <w:rFonts w:asciiTheme="minorHAnsi" w:hAnsiTheme="minorHAnsi" w:cstheme="minorHAnsi"/>
                <w:sz w:val="18"/>
                <w:szCs w:val="18"/>
              </w:rPr>
              <w:t>Las</w:t>
            </w:r>
            <w:r w:rsidRPr="008C7CB2">
              <w:rPr>
                <w:rFonts w:asciiTheme="minorHAnsi" w:hAnsiTheme="minorHAnsi" w:cstheme="minorHAnsi"/>
                <w:spacing w:val="-10"/>
                <w:sz w:val="18"/>
                <w:szCs w:val="18"/>
              </w:rPr>
              <w:t xml:space="preserve"> </w:t>
            </w:r>
            <w:r w:rsidRPr="008C7CB2">
              <w:rPr>
                <w:rFonts w:asciiTheme="minorHAnsi" w:hAnsiTheme="minorHAnsi" w:cstheme="minorHAnsi"/>
                <w:sz w:val="18"/>
                <w:szCs w:val="18"/>
              </w:rPr>
              <w:t>disposiciones</w:t>
            </w:r>
            <w:r w:rsidRPr="008C7CB2">
              <w:rPr>
                <w:rFonts w:asciiTheme="minorHAnsi" w:hAnsiTheme="minorHAnsi" w:cstheme="minorHAnsi"/>
                <w:spacing w:val="-10"/>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10"/>
                <w:sz w:val="18"/>
                <w:szCs w:val="18"/>
              </w:rPr>
              <w:t xml:space="preserve"> </w:t>
            </w:r>
            <w:r w:rsidRPr="008C7CB2">
              <w:rPr>
                <w:rFonts w:asciiTheme="minorHAnsi" w:hAnsiTheme="minorHAnsi" w:cstheme="minorHAnsi"/>
                <w:sz w:val="18"/>
                <w:szCs w:val="18"/>
              </w:rPr>
              <w:t>este</w:t>
            </w:r>
            <w:r w:rsidRPr="008C7CB2">
              <w:rPr>
                <w:rFonts w:asciiTheme="minorHAnsi" w:hAnsiTheme="minorHAnsi" w:cstheme="minorHAnsi"/>
                <w:spacing w:val="-10"/>
                <w:sz w:val="18"/>
                <w:szCs w:val="18"/>
              </w:rPr>
              <w:t xml:space="preserve"> </w:t>
            </w:r>
            <w:r w:rsidRPr="008C7CB2">
              <w:rPr>
                <w:rFonts w:asciiTheme="minorHAnsi" w:hAnsiTheme="minorHAnsi" w:cstheme="minorHAnsi"/>
                <w:sz w:val="18"/>
                <w:szCs w:val="18"/>
              </w:rPr>
              <w:t>estudio</w:t>
            </w:r>
            <w:r w:rsidRPr="008C7CB2">
              <w:rPr>
                <w:rFonts w:asciiTheme="minorHAnsi" w:hAnsiTheme="minorHAnsi" w:cstheme="minorHAnsi"/>
                <w:spacing w:val="-9"/>
                <w:sz w:val="18"/>
                <w:szCs w:val="18"/>
              </w:rPr>
              <w:t xml:space="preserve"> </w:t>
            </w:r>
            <w:r w:rsidRPr="008C7CB2">
              <w:rPr>
                <w:rFonts w:asciiTheme="minorHAnsi" w:hAnsiTheme="minorHAnsi" w:cstheme="minorHAnsi"/>
                <w:sz w:val="18"/>
                <w:szCs w:val="18"/>
              </w:rPr>
              <w:t>previo</w:t>
            </w:r>
            <w:r w:rsidRPr="008C7CB2">
              <w:rPr>
                <w:rFonts w:asciiTheme="minorHAnsi" w:hAnsiTheme="minorHAnsi" w:cstheme="minorHAnsi"/>
                <w:spacing w:val="-10"/>
                <w:sz w:val="18"/>
                <w:szCs w:val="18"/>
              </w:rPr>
              <w:t xml:space="preserve"> </w:t>
            </w:r>
            <w:r w:rsidRPr="008C7CB2">
              <w:rPr>
                <w:rFonts w:asciiTheme="minorHAnsi" w:hAnsiTheme="minorHAnsi" w:cstheme="minorHAnsi"/>
                <w:sz w:val="18"/>
                <w:szCs w:val="18"/>
              </w:rPr>
              <w:t>en</w:t>
            </w:r>
            <w:r w:rsidRPr="008C7CB2">
              <w:rPr>
                <w:rFonts w:asciiTheme="minorHAnsi" w:hAnsiTheme="minorHAnsi" w:cstheme="minorHAnsi"/>
                <w:spacing w:val="-10"/>
                <w:sz w:val="18"/>
                <w:szCs w:val="18"/>
              </w:rPr>
              <w:t xml:space="preserve"> </w:t>
            </w:r>
            <w:r w:rsidRPr="008C7CB2">
              <w:rPr>
                <w:rFonts w:asciiTheme="minorHAnsi" w:hAnsiTheme="minorHAnsi" w:cstheme="minorHAnsi"/>
                <w:sz w:val="18"/>
                <w:szCs w:val="18"/>
              </w:rPr>
              <w:t>cuanto</w:t>
            </w:r>
            <w:r w:rsidRPr="008C7CB2">
              <w:rPr>
                <w:rFonts w:asciiTheme="minorHAnsi" w:hAnsiTheme="minorHAnsi" w:cstheme="minorHAnsi"/>
                <w:spacing w:val="-10"/>
                <w:sz w:val="18"/>
                <w:szCs w:val="18"/>
              </w:rPr>
              <w:t xml:space="preserve"> </w:t>
            </w:r>
            <w:r w:rsidRPr="008C7CB2">
              <w:rPr>
                <w:rFonts w:asciiTheme="minorHAnsi" w:hAnsiTheme="minorHAnsi" w:cstheme="minorHAnsi"/>
                <w:sz w:val="18"/>
                <w:szCs w:val="18"/>
              </w:rPr>
              <w:t>a</w:t>
            </w:r>
            <w:r w:rsidRPr="008C7CB2">
              <w:rPr>
                <w:rFonts w:asciiTheme="minorHAnsi" w:hAnsiTheme="minorHAnsi" w:cstheme="minorHAnsi"/>
                <w:spacing w:val="-10"/>
                <w:sz w:val="18"/>
                <w:szCs w:val="18"/>
              </w:rPr>
              <w:t xml:space="preserve"> </w:t>
            </w:r>
            <w:r w:rsidRPr="008C7CB2">
              <w:rPr>
                <w:rFonts w:asciiTheme="minorHAnsi" w:hAnsiTheme="minorHAnsi" w:cstheme="minorHAnsi"/>
                <w:sz w:val="18"/>
                <w:szCs w:val="18"/>
              </w:rPr>
              <w:t>proponentes</w:t>
            </w:r>
            <w:r w:rsidRPr="008C7CB2">
              <w:rPr>
                <w:rFonts w:asciiTheme="minorHAnsi" w:hAnsiTheme="minorHAnsi" w:cstheme="minorHAnsi"/>
                <w:spacing w:val="-10"/>
                <w:sz w:val="18"/>
                <w:szCs w:val="18"/>
              </w:rPr>
              <w:t xml:space="preserve"> </w:t>
            </w:r>
            <w:r w:rsidRPr="008C7CB2">
              <w:rPr>
                <w:rFonts w:asciiTheme="minorHAnsi" w:hAnsiTheme="minorHAnsi" w:cstheme="minorHAnsi"/>
                <w:sz w:val="18"/>
                <w:szCs w:val="18"/>
              </w:rPr>
              <w:t>extranjeros</w:t>
            </w:r>
            <w:r w:rsidRPr="008C7CB2">
              <w:rPr>
                <w:rFonts w:asciiTheme="minorHAnsi" w:hAnsiTheme="minorHAnsi" w:cstheme="minorHAnsi"/>
                <w:spacing w:val="-10"/>
                <w:sz w:val="18"/>
                <w:szCs w:val="18"/>
              </w:rPr>
              <w:t xml:space="preserve"> </w:t>
            </w:r>
            <w:r w:rsidRPr="008C7CB2">
              <w:rPr>
                <w:rFonts w:asciiTheme="minorHAnsi" w:hAnsiTheme="minorHAnsi" w:cstheme="minorHAnsi"/>
                <w:sz w:val="18"/>
                <w:szCs w:val="18"/>
              </w:rPr>
              <w:t>se</w:t>
            </w:r>
            <w:r w:rsidRPr="008C7CB2">
              <w:rPr>
                <w:rFonts w:asciiTheme="minorHAnsi" w:hAnsiTheme="minorHAnsi" w:cstheme="minorHAnsi"/>
                <w:spacing w:val="-9"/>
                <w:sz w:val="18"/>
                <w:szCs w:val="18"/>
              </w:rPr>
              <w:t xml:space="preserve"> </w:t>
            </w:r>
            <w:r w:rsidRPr="008C7CB2">
              <w:rPr>
                <w:rFonts w:asciiTheme="minorHAnsi" w:hAnsiTheme="minorHAnsi" w:cstheme="minorHAnsi"/>
                <w:sz w:val="18"/>
                <w:szCs w:val="18"/>
              </w:rPr>
              <w:t>regirán</w:t>
            </w:r>
            <w:r w:rsidRPr="008C7CB2">
              <w:rPr>
                <w:rFonts w:asciiTheme="minorHAnsi" w:hAnsiTheme="minorHAnsi" w:cstheme="minorHAnsi"/>
                <w:spacing w:val="-10"/>
                <w:sz w:val="18"/>
                <w:szCs w:val="18"/>
              </w:rPr>
              <w:t xml:space="preserve"> </w:t>
            </w:r>
            <w:r w:rsidRPr="008C7CB2">
              <w:rPr>
                <w:rFonts w:asciiTheme="minorHAnsi" w:hAnsiTheme="minorHAnsi" w:cstheme="minorHAnsi"/>
                <w:sz w:val="18"/>
                <w:szCs w:val="18"/>
              </w:rPr>
              <w:t>sin</w:t>
            </w:r>
            <w:r w:rsidRPr="008C7CB2">
              <w:rPr>
                <w:rFonts w:asciiTheme="minorHAnsi" w:hAnsiTheme="minorHAnsi" w:cstheme="minorHAnsi"/>
                <w:spacing w:val="-10"/>
                <w:sz w:val="18"/>
                <w:szCs w:val="18"/>
              </w:rPr>
              <w:t xml:space="preserve"> </w:t>
            </w:r>
            <w:r w:rsidRPr="008C7CB2">
              <w:rPr>
                <w:rFonts w:asciiTheme="minorHAnsi" w:hAnsiTheme="minorHAnsi" w:cstheme="minorHAnsi"/>
                <w:sz w:val="18"/>
                <w:szCs w:val="18"/>
              </w:rPr>
              <w:t>perjuicio</w:t>
            </w:r>
            <w:r w:rsidRPr="008C7CB2">
              <w:rPr>
                <w:rFonts w:asciiTheme="minorHAnsi" w:hAnsiTheme="minorHAnsi" w:cstheme="minorHAnsi"/>
                <w:spacing w:val="-53"/>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11"/>
                <w:sz w:val="18"/>
                <w:szCs w:val="18"/>
              </w:rPr>
              <w:t xml:space="preserve"> </w:t>
            </w:r>
            <w:r w:rsidRPr="008C7CB2">
              <w:rPr>
                <w:rFonts w:asciiTheme="minorHAnsi" w:hAnsiTheme="minorHAnsi" w:cstheme="minorHAnsi"/>
                <w:sz w:val="18"/>
                <w:szCs w:val="18"/>
              </w:rPr>
              <w:t>lo</w:t>
            </w:r>
            <w:r w:rsidRPr="008C7CB2">
              <w:rPr>
                <w:rFonts w:asciiTheme="minorHAnsi" w:hAnsiTheme="minorHAnsi" w:cstheme="minorHAnsi"/>
                <w:spacing w:val="-11"/>
                <w:sz w:val="18"/>
                <w:szCs w:val="18"/>
              </w:rPr>
              <w:t xml:space="preserve"> </w:t>
            </w:r>
            <w:r w:rsidRPr="008C7CB2">
              <w:rPr>
                <w:rFonts w:asciiTheme="minorHAnsi" w:hAnsiTheme="minorHAnsi" w:cstheme="minorHAnsi"/>
                <w:sz w:val="18"/>
                <w:szCs w:val="18"/>
              </w:rPr>
              <w:t>pactado</w:t>
            </w:r>
            <w:r w:rsidRPr="008C7CB2">
              <w:rPr>
                <w:rFonts w:asciiTheme="minorHAnsi" w:hAnsiTheme="minorHAnsi" w:cstheme="minorHAnsi"/>
                <w:spacing w:val="-10"/>
                <w:sz w:val="18"/>
                <w:szCs w:val="18"/>
              </w:rPr>
              <w:t xml:space="preserve"> </w:t>
            </w:r>
            <w:r w:rsidRPr="008C7CB2">
              <w:rPr>
                <w:rFonts w:asciiTheme="minorHAnsi" w:hAnsiTheme="minorHAnsi" w:cstheme="minorHAnsi"/>
                <w:sz w:val="18"/>
                <w:szCs w:val="18"/>
              </w:rPr>
              <w:t>en</w:t>
            </w:r>
            <w:r w:rsidRPr="008C7CB2">
              <w:rPr>
                <w:rFonts w:asciiTheme="minorHAnsi" w:hAnsiTheme="minorHAnsi" w:cstheme="minorHAnsi"/>
                <w:spacing w:val="-11"/>
                <w:sz w:val="18"/>
                <w:szCs w:val="18"/>
              </w:rPr>
              <w:t xml:space="preserve"> </w:t>
            </w:r>
            <w:r w:rsidRPr="008C7CB2">
              <w:rPr>
                <w:rFonts w:asciiTheme="minorHAnsi" w:hAnsiTheme="minorHAnsi" w:cstheme="minorHAnsi"/>
                <w:sz w:val="18"/>
                <w:szCs w:val="18"/>
              </w:rPr>
              <w:t>tratados</w:t>
            </w:r>
            <w:r w:rsidRPr="008C7CB2">
              <w:rPr>
                <w:rFonts w:asciiTheme="minorHAnsi" w:hAnsiTheme="minorHAnsi" w:cstheme="minorHAnsi"/>
                <w:spacing w:val="-11"/>
                <w:sz w:val="18"/>
                <w:szCs w:val="18"/>
              </w:rPr>
              <w:t xml:space="preserve"> </w:t>
            </w:r>
            <w:r w:rsidRPr="008C7CB2">
              <w:rPr>
                <w:rFonts w:asciiTheme="minorHAnsi" w:hAnsiTheme="minorHAnsi" w:cstheme="minorHAnsi"/>
                <w:sz w:val="18"/>
                <w:szCs w:val="18"/>
              </w:rPr>
              <w:t>o</w:t>
            </w:r>
            <w:r w:rsidRPr="008C7CB2">
              <w:rPr>
                <w:rFonts w:asciiTheme="minorHAnsi" w:hAnsiTheme="minorHAnsi" w:cstheme="minorHAnsi"/>
                <w:spacing w:val="-10"/>
                <w:sz w:val="18"/>
                <w:szCs w:val="18"/>
              </w:rPr>
              <w:t xml:space="preserve"> </w:t>
            </w:r>
            <w:r w:rsidRPr="008C7CB2">
              <w:rPr>
                <w:rFonts w:asciiTheme="minorHAnsi" w:hAnsiTheme="minorHAnsi" w:cstheme="minorHAnsi"/>
                <w:sz w:val="18"/>
                <w:szCs w:val="18"/>
              </w:rPr>
              <w:t>convenios</w:t>
            </w:r>
            <w:r w:rsidRPr="008C7CB2">
              <w:rPr>
                <w:rFonts w:asciiTheme="minorHAnsi" w:hAnsiTheme="minorHAnsi" w:cstheme="minorHAnsi"/>
                <w:spacing w:val="-11"/>
                <w:sz w:val="18"/>
                <w:szCs w:val="18"/>
              </w:rPr>
              <w:t xml:space="preserve"> </w:t>
            </w:r>
            <w:r w:rsidRPr="008C7CB2">
              <w:rPr>
                <w:rFonts w:asciiTheme="minorHAnsi" w:hAnsiTheme="minorHAnsi" w:cstheme="minorHAnsi"/>
                <w:sz w:val="18"/>
                <w:szCs w:val="18"/>
              </w:rPr>
              <w:t>internacionales.</w:t>
            </w:r>
            <w:r w:rsidRPr="008C7CB2">
              <w:rPr>
                <w:rFonts w:asciiTheme="minorHAnsi" w:hAnsiTheme="minorHAnsi" w:cstheme="minorHAnsi"/>
                <w:spacing w:val="-11"/>
                <w:sz w:val="18"/>
                <w:szCs w:val="18"/>
              </w:rPr>
              <w:t xml:space="preserve"> </w:t>
            </w:r>
            <w:r w:rsidRPr="008C7CB2">
              <w:rPr>
                <w:rFonts w:asciiTheme="minorHAnsi" w:hAnsiTheme="minorHAnsi" w:cstheme="minorHAnsi"/>
                <w:sz w:val="18"/>
                <w:szCs w:val="18"/>
              </w:rPr>
              <w:t>A</w:t>
            </w:r>
            <w:r w:rsidRPr="008C7CB2">
              <w:rPr>
                <w:rFonts w:asciiTheme="minorHAnsi" w:hAnsiTheme="minorHAnsi" w:cstheme="minorHAnsi"/>
                <w:spacing w:val="-11"/>
                <w:sz w:val="18"/>
                <w:szCs w:val="18"/>
              </w:rPr>
              <w:t xml:space="preserve"> </w:t>
            </w:r>
            <w:r w:rsidRPr="008C7CB2">
              <w:rPr>
                <w:rFonts w:asciiTheme="minorHAnsi" w:hAnsiTheme="minorHAnsi" w:cstheme="minorHAnsi"/>
                <w:sz w:val="18"/>
                <w:szCs w:val="18"/>
              </w:rPr>
              <w:t>las</w:t>
            </w:r>
            <w:r w:rsidRPr="008C7CB2">
              <w:rPr>
                <w:rFonts w:asciiTheme="minorHAnsi" w:hAnsiTheme="minorHAnsi" w:cstheme="minorHAnsi"/>
                <w:spacing w:val="-11"/>
                <w:sz w:val="18"/>
                <w:szCs w:val="18"/>
              </w:rPr>
              <w:t xml:space="preserve"> </w:t>
            </w:r>
            <w:r w:rsidRPr="008C7CB2">
              <w:rPr>
                <w:rFonts w:asciiTheme="minorHAnsi" w:hAnsiTheme="minorHAnsi" w:cstheme="minorHAnsi"/>
                <w:sz w:val="18"/>
                <w:szCs w:val="18"/>
              </w:rPr>
              <w:t>sociedades</w:t>
            </w:r>
            <w:r w:rsidRPr="008C7CB2">
              <w:rPr>
                <w:rFonts w:asciiTheme="minorHAnsi" w:hAnsiTheme="minorHAnsi" w:cstheme="minorHAnsi"/>
                <w:spacing w:val="-11"/>
                <w:sz w:val="18"/>
                <w:szCs w:val="18"/>
              </w:rPr>
              <w:t xml:space="preserve"> </w:t>
            </w:r>
            <w:r w:rsidRPr="008C7CB2">
              <w:rPr>
                <w:rFonts w:asciiTheme="minorHAnsi" w:hAnsiTheme="minorHAnsi" w:cstheme="minorHAnsi"/>
                <w:sz w:val="18"/>
                <w:szCs w:val="18"/>
              </w:rPr>
              <w:t>extranjeras</w:t>
            </w:r>
            <w:r w:rsidRPr="008C7CB2">
              <w:rPr>
                <w:rFonts w:asciiTheme="minorHAnsi" w:hAnsiTheme="minorHAnsi" w:cstheme="minorHAnsi"/>
                <w:spacing w:val="-11"/>
                <w:sz w:val="18"/>
                <w:szCs w:val="18"/>
              </w:rPr>
              <w:t xml:space="preserve"> </w:t>
            </w:r>
            <w:r w:rsidRPr="008C7CB2">
              <w:rPr>
                <w:rFonts w:asciiTheme="minorHAnsi" w:hAnsiTheme="minorHAnsi" w:cstheme="minorHAnsi"/>
                <w:sz w:val="18"/>
                <w:szCs w:val="18"/>
              </w:rPr>
              <w:t>con</w:t>
            </w:r>
            <w:r w:rsidRPr="008C7CB2">
              <w:rPr>
                <w:rFonts w:asciiTheme="minorHAnsi" w:hAnsiTheme="minorHAnsi" w:cstheme="minorHAnsi"/>
                <w:spacing w:val="-11"/>
                <w:sz w:val="18"/>
                <w:szCs w:val="18"/>
              </w:rPr>
              <w:t xml:space="preserve"> </w:t>
            </w:r>
            <w:r w:rsidRPr="008C7CB2">
              <w:rPr>
                <w:rFonts w:asciiTheme="minorHAnsi" w:hAnsiTheme="minorHAnsi" w:cstheme="minorHAnsi"/>
                <w:sz w:val="18"/>
                <w:szCs w:val="18"/>
              </w:rPr>
              <w:t>sucursal</w:t>
            </w:r>
            <w:r w:rsidRPr="008C7CB2">
              <w:rPr>
                <w:rFonts w:asciiTheme="minorHAnsi" w:hAnsiTheme="minorHAnsi" w:cstheme="minorHAnsi"/>
                <w:spacing w:val="-10"/>
                <w:sz w:val="18"/>
                <w:szCs w:val="18"/>
              </w:rPr>
              <w:t xml:space="preserve"> </w:t>
            </w:r>
            <w:r w:rsidRPr="008C7CB2">
              <w:rPr>
                <w:rFonts w:asciiTheme="minorHAnsi" w:hAnsiTheme="minorHAnsi" w:cstheme="minorHAnsi"/>
                <w:sz w:val="18"/>
                <w:szCs w:val="18"/>
              </w:rPr>
              <w:t>en</w:t>
            </w:r>
            <w:r w:rsidRPr="008C7CB2">
              <w:rPr>
                <w:rFonts w:asciiTheme="minorHAnsi" w:hAnsiTheme="minorHAnsi" w:cstheme="minorHAnsi"/>
                <w:spacing w:val="-11"/>
                <w:sz w:val="18"/>
                <w:szCs w:val="18"/>
              </w:rPr>
              <w:t xml:space="preserve"> </w:t>
            </w:r>
            <w:r w:rsidRPr="008C7CB2">
              <w:rPr>
                <w:rFonts w:asciiTheme="minorHAnsi" w:hAnsiTheme="minorHAnsi" w:cstheme="minorHAnsi"/>
                <w:sz w:val="18"/>
                <w:szCs w:val="18"/>
              </w:rPr>
              <w:t>Colombia</w:t>
            </w:r>
            <w:r w:rsidRPr="008C7CB2">
              <w:rPr>
                <w:rFonts w:asciiTheme="minorHAnsi" w:hAnsiTheme="minorHAnsi" w:cstheme="minorHAnsi"/>
                <w:spacing w:val="-53"/>
                <w:sz w:val="18"/>
                <w:szCs w:val="18"/>
              </w:rPr>
              <w:t xml:space="preserve"> </w:t>
            </w:r>
            <w:r w:rsidRPr="008C7CB2">
              <w:rPr>
                <w:rFonts w:asciiTheme="minorHAnsi" w:hAnsiTheme="minorHAnsi" w:cstheme="minorHAnsi"/>
                <w:sz w:val="18"/>
                <w:szCs w:val="18"/>
              </w:rPr>
              <w:t>se</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les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aplicarán</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las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reglas</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las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sociedades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colombianas.</w:t>
            </w:r>
          </w:p>
          <w:p w14:paraId="74E8026D" w14:textId="77777777" w:rsidR="002201C4" w:rsidRPr="008C7CB2" w:rsidRDefault="002201C4" w:rsidP="002201C4">
            <w:pPr>
              <w:pStyle w:val="Textoindependiente"/>
              <w:jc w:val="both"/>
              <w:rPr>
                <w:rFonts w:asciiTheme="minorHAnsi" w:hAnsiTheme="minorHAnsi" w:cstheme="minorHAnsi"/>
                <w:sz w:val="18"/>
                <w:szCs w:val="18"/>
              </w:rPr>
            </w:pPr>
          </w:p>
          <w:p w14:paraId="03B215CC" w14:textId="77777777" w:rsidR="002201C4" w:rsidRPr="008C7CB2" w:rsidRDefault="002201C4" w:rsidP="002201C4">
            <w:pPr>
              <w:pStyle w:val="Textoindependiente"/>
              <w:jc w:val="both"/>
              <w:rPr>
                <w:rFonts w:asciiTheme="minorHAnsi" w:hAnsiTheme="minorHAnsi" w:cstheme="minorHAnsi"/>
                <w:sz w:val="18"/>
                <w:szCs w:val="18"/>
              </w:rPr>
            </w:pPr>
            <w:r w:rsidRPr="008C7CB2">
              <w:rPr>
                <w:rFonts w:asciiTheme="minorHAnsi" w:hAnsiTheme="minorHAnsi" w:cstheme="minorHAnsi"/>
                <w:sz w:val="18"/>
                <w:szCs w:val="18"/>
              </w:rPr>
              <w:t>Si</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algunos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estos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requerimientos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no</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aplican</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en</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el</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país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del</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domicilio</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del</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proponente</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extranjero,</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el</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representante legal o el apoderado en Colombia deberán hacerlo constar bajo la gravedad de juramento. Así</w:t>
            </w:r>
            <w:r w:rsidRPr="008C7CB2">
              <w:rPr>
                <w:rFonts w:asciiTheme="minorHAnsi" w:hAnsiTheme="minorHAnsi" w:cstheme="minorHAnsi"/>
                <w:spacing w:val="-53"/>
                <w:sz w:val="18"/>
                <w:szCs w:val="18"/>
              </w:rPr>
              <w:t xml:space="preserve"> </w:t>
            </w:r>
            <w:r w:rsidRPr="008C7CB2">
              <w:rPr>
                <w:rFonts w:asciiTheme="minorHAnsi" w:hAnsiTheme="minorHAnsi" w:cstheme="minorHAnsi"/>
                <w:sz w:val="18"/>
                <w:szCs w:val="18"/>
              </w:rPr>
              <w:t>mismo</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se podrán acreditar</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este</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requisito por</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la</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firma auditora</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externa.</w:t>
            </w:r>
          </w:p>
          <w:p w14:paraId="61FAF2DF" w14:textId="77777777" w:rsidR="002201C4" w:rsidRPr="008C7CB2" w:rsidRDefault="002201C4" w:rsidP="002201C4">
            <w:pPr>
              <w:pStyle w:val="Textoindependiente"/>
              <w:jc w:val="both"/>
              <w:rPr>
                <w:rFonts w:asciiTheme="minorHAnsi" w:hAnsiTheme="minorHAnsi" w:cstheme="minorHAnsi"/>
                <w:sz w:val="18"/>
                <w:szCs w:val="18"/>
              </w:rPr>
            </w:pPr>
          </w:p>
          <w:p w14:paraId="734444F4" w14:textId="77777777" w:rsidR="002201C4" w:rsidRPr="008C7CB2" w:rsidRDefault="002201C4" w:rsidP="002201C4">
            <w:pPr>
              <w:pStyle w:val="Textoindependiente"/>
              <w:jc w:val="both"/>
              <w:rPr>
                <w:rFonts w:asciiTheme="minorHAnsi" w:hAnsiTheme="minorHAnsi" w:cstheme="minorHAnsi"/>
                <w:sz w:val="18"/>
                <w:szCs w:val="18"/>
              </w:rPr>
            </w:pPr>
            <w:r w:rsidRPr="008C7CB2">
              <w:rPr>
                <w:rFonts w:asciiTheme="minorHAnsi" w:hAnsiTheme="minorHAnsi" w:cstheme="minorHAnsi"/>
                <w:sz w:val="18"/>
                <w:szCs w:val="18"/>
              </w:rPr>
              <w:t>Los anteriores documentos también deberán ser presentados utilizando el Plan Único de Cuentas para</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Colombia</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(PUC).</w:t>
            </w:r>
          </w:p>
          <w:p w14:paraId="1D162CB8" w14:textId="77777777" w:rsidR="002201C4" w:rsidRPr="008C7CB2" w:rsidRDefault="002201C4" w:rsidP="002201C4">
            <w:pPr>
              <w:pStyle w:val="Textoindependiente"/>
              <w:jc w:val="both"/>
              <w:rPr>
                <w:rFonts w:asciiTheme="minorHAnsi" w:hAnsiTheme="minorHAnsi" w:cstheme="minorHAnsi"/>
                <w:sz w:val="18"/>
                <w:szCs w:val="18"/>
              </w:rPr>
            </w:pPr>
          </w:p>
          <w:p w14:paraId="76BE4DDB" w14:textId="5F9ECB97" w:rsidR="002201C4" w:rsidRPr="008C7CB2" w:rsidRDefault="002201C4" w:rsidP="002201C4">
            <w:pPr>
              <w:pStyle w:val="Textoindependiente"/>
              <w:jc w:val="both"/>
              <w:rPr>
                <w:rFonts w:asciiTheme="minorHAnsi" w:hAnsiTheme="minorHAnsi" w:cstheme="minorHAnsi"/>
                <w:sz w:val="18"/>
                <w:szCs w:val="18"/>
              </w:rPr>
            </w:pPr>
            <w:r w:rsidRPr="008C7CB2">
              <w:rPr>
                <w:rFonts w:asciiTheme="minorHAnsi" w:hAnsiTheme="minorHAnsi" w:cstheme="minorHAnsi"/>
                <w:sz w:val="18"/>
                <w:szCs w:val="18"/>
              </w:rPr>
              <w:t xml:space="preserve">Así mismo diligenciar y presentar el </w:t>
            </w:r>
            <w:r w:rsidRPr="008C7CB2">
              <w:rPr>
                <w:rFonts w:asciiTheme="minorHAnsi" w:hAnsiTheme="minorHAnsi" w:cstheme="minorHAnsi"/>
                <w:b/>
                <w:sz w:val="18"/>
                <w:szCs w:val="18"/>
              </w:rPr>
              <w:t>ANEXO — INFORMACIÓN FINANCIERA EXTRANJEROS</w:t>
            </w:r>
            <w:r w:rsidRPr="008C7CB2">
              <w:rPr>
                <w:rFonts w:asciiTheme="minorHAnsi" w:hAnsiTheme="minorHAnsi" w:cstheme="minorHAnsi"/>
                <w:sz w:val="18"/>
                <w:szCs w:val="18"/>
              </w:rPr>
              <w:t>. Adjuntar</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copia de la tarjeta profesional y certificado de vigencia expedido por la Junta Central de Contadores de</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Colombia,</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quien</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suscribe.</w:t>
            </w:r>
          </w:p>
          <w:p w14:paraId="7DBDC18B" w14:textId="77777777" w:rsidR="002201C4" w:rsidRPr="008C7CB2" w:rsidRDefault="002201C4" w:rsidP="002201C4">
            <w:pPr>
              <w:pStyle w:val="Textoindependiente"/>
              <w:jc w:val="both"/>
              <w:rPr>
                <w:rFonts w:asciiTheme="minorHAnsi" w:hAnsiTheme="minorHAnsi" w:cstheme="minorHAnsi"/>
                <w:sz w:val="18"/>
                <w:szCs w:val="18"/>
              </w:rPr>
            </w:pPr>
          </w:p>
          <w:p w14:paraId="73B6DC6A" w14:textId="5827C304" w:rsidR="002201C4" w:rsidRPr="008C7CB2" w:rsidRDefault="002201C4" w:rsidP="002201C4">
            <w:pPr>
              <w:pStyle w:val="Textoindependiente"/>
              <w:jc w:val="both"/>
              <w:rPr>
                <w:rFonts w:asciiTheme="minorHAnsi" w:hAnsiTheme="minorHAnsi" w:cstheme="minorHAnsi"/>
                <w:sz w:val="18"/>
                <w:szCs w:val="18"/>
              </w:rPr>
            </w:pPr>
            <w:r w:rsidRPr="008C7CB2">
              <w:rPr>
                <w:rFonts w:asciiTheme="minorHAnsi" w:hAnsiTheme="minorHAnsi" w:cstheme="minorHAnsi"/>
                <w:b/>
                <w:sz w:val="18"/>
                <w:szCs w:val="18"/>
              </w:rPr>
              <w:t>Nota 1</w:t>
            </w:r>
            <w:r w:rsidR="00FF297C" w:rsidRPr="008C7CB2">
              <w:rPr>
                <w:rFonts w:asciiTheme="minorHAnsi" w:hAnsiTheme="minorHAnsi" w:cstheme="minorHAnsi"/>
                <w:b/>
                <w:sz w:val="18"/>
                <w:szCs w:val="18"/>
              </w:rPr>
              <w:t>1</w:t>
            </w:r>
            <w:r w:rsidRPr="008C7CB2">
              <w:rPr>
                <w:rFonts w:asciiTheme="minorHAnsi" w:hAnsiTheme="minorHAnsi" w:cstheme="minorHAnsi"/>
                <w:b/>
                <w:sz w:val="18"/>
                <w:szCs w:val="18"/>
              </w:rPr>
              <w:t xml:space="preserve">: </w:t>
            </w:r>
            <w:r w:rsidRPr="008C7CB2">
              <w:rPr>
                <w:rFonts w:asciiTheme="minorHAnsi" w:hAnsiTheme="minorHAnsi" w:cstheme="minorHAnsi"/>
                <w:sz w:val="18"/>
                <w:szCs w:val="18"/>
              </w:rPr>
              <w:t xml:space="preserve">Cada </w:t>
            </w:r>
            <w:r w:rsidR="00B96E79" w:rsidRPr="008C7CB2">
              <w:rPr>
                <w:rFonts w:asciiTheme="minorHAnsi" w:hAnsiTheme="minorHAnsi" w:cstheme="minorHAnsi"/>
                <w:sz w:val="18"/>
                <w:szCs w:val="18"/>
              </w:rPr>
              <w:t xml:space="preserve">comitente vendedor </w:t>
            </w:r>
            <w:r w:rsidRPr="008C7CB2">
              <w:rPr>
                <w:rFonts w:asciiTheme="minorHAnsi" w:hAnsiTheme="minorHAnsi" w:cstheme="minorHAnsi"/>
                <w:sz w:val="18"/>
                <w:szCs w:val="18"/>
              </w:rPr>
              <w:t xml:space="preserve"> deberá aportar el RUP, dado por la Cámara de Comercio de su domicilio, cuya</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 xml:space="preserve">fecha de expedición se encuentre dentro de los </w:t>
            </w:r>
            <w:r w:rsidRPr="008C7CB2">
              <w:rPr>
                <w:rFonts w:asciiTheme="minorHAnsi" w:hAnsiTheme="minorHAnsi" w:cstheme="minorHAnsi"/>
                <w:b/>
                <w:bCs/>
                <w:sz w:val="18"/>
                <w:szCs w:val="18"/>
              </w:rPr>
              <w:t>treinta (30) días calendarios anteriores</w:t>
            </w:r>
            <w:r w:rsidRPr="008C7CB2">
              <w:rPr>
                <w:rFonts w:asciiTheme="minorHAnsi" w:hAnsiTheme="minorHAnsi" w:cstheme="minorHAnsi"/>
                <w:sz w:val="18"/>
                <w:szCs w:val="18"/>
              </w:rPr>
              <w:t xml:space="preserve"> a la fecha de </w:t>
            </w:r>
            <w:r w:rsidR="00B96E79" w:rsidRPr="008C7CB2">
              <w:rPr>
                <w:rFonts w:asciiTheme="minorHAnsi" w:hAnsiTheme="minorHAnsi" w:cstheme="minorHAnsi"/>
                <w:sz w:val="18"/>
                <w:szCs w:val="18"/>
              </w:rPr>
              <w:t xml:space="preserve">presentación de los documentos </w:t>
            </w:r>
          </w:p>
          <w:p w14:paraId="4932D681" w14:textId="77777777" w:rsidR="002201C4" w:rsidRPr="008C7CB2" w:rsidRDefault="002201C4" w:rsidP="002201C4">
            <w:pPr>
              <w:pStyle w:val="Textoindependiente"/>
              <w:jc w:val="both"/>
              <w:rPr>
                <w:rFonts w:asciiTheme="minorHAnsi" w:hAnsiTheme="minorHAnsi" w:cstheme="minorHAnsi"/>
                <w:sz w:val="18"/>
                <w:szCs w:val="18"/>
              </w:rPr>
            </w:pPr>
          </w:p>
          <w:p w14:paraId="3E5BE06A" w14:textId="08715E01" w:rsidR="002201C4" w:rsidRPr="008C7CB2" w:rsidRDefault="002201C4" w:rsidP="002201C4">
            <w:pPr>
              <w:jc w:val="both"/>
              <w:rPr>
                <w:rFonts w:asciiTheme="minorHAnsi" w:hAnsiTheme="minorHAnsi" w:cstheme="minorHAnsi"/>
                <w:sz w:val="18"/>
                <w:szCs w:val="18"/>
              </w:rPr>
            </w:pPr>
            <w:r w:rsidRPr="008C7CB2">
              <w:rPr>
                <w:rFonts w:asciiTheme="minorHAnsi" w:hAnsiTheme="minorHAnsi" w:cstheme="minorHAnsi"/>
                <w:b/>
                <w:bCs/>
                <w:sz w:val="18"/>
                <w:szCs w:val="18"/>
              </w:rPr>
              <w:t>Nota 1</w:t>
            </w:r>
            <w:r w:rsidR="00FF297C" w:rsidRPr="008C7CB2">
              <w:rPr>
                <w:rFonts w:asciiTheme="minorHAnsi" w:hAnsiTheme="minorHAnsi" w:cstheme="minorHAnsi"/>
                <w:b/>
                <w:bCs/>
                <w:sz w:val="18"/>
                <w:szCs w:val="18"/>
              </w:rPr>
              <w:t>2</w:t>
            </w:r>
            <w:r w:rsidRPr="008C7CB2">
              <w:rPr>
                <w:rFonts w:asciiTheme="minorHAnsi" w:hAnsiTheme="minorHAnsi" w:cstheme="minorHAnsi"/>
                <w:b/>
                <w:bCs/>
                <w:sz w:val="18"/>
                <w:szCs w:val="18"/>
              </w:rPr>
              <w:t>.</w:t>
            </w:r>
            <w:r w:rsidRPr="008C7CB2">
              <w:rPr>
                <w:rFonts w:asciiTheme="minorHAnsi" w:hAnsiTheme="minorHAnsi" w:cstheme="minorHAnsi"/>
                <w:sz w:val="18"/>
                <w:szCs w:val="18"/>
              </w:rPr>
              <w:t xml:space="preserve"> Conforme lo dispuesto en el artículo 2.2.1.1.1.5.1 del Decreto 1082 de 2015 </w:t>
            </w:r>
            <w:r w:rsidRPr="008C7CB2">
              <w:rPr>
                <w:rFonts w:asciiTheme="minorHAnsi" w:hAnsiTheme="minorHAnsi" w:cstheme="minorHAnsi"/>
                <w:i/>
                <w:iCs/>
                <w:sz w:val="18"/>
                <w:szCs w:val="18"/>
              </w:rPr>
              <w:t xml:space="preserve">“…La persona inscrita en el RUP debe </w:t>
            </w:r>
            <w:r w:rsidRPr="008C7CB2">
              <w:rPr>
                <w:rFonts w:asciiTheme="minorHAnsi" w:hAnsiTheme="minorHAnsi" w:cstheme="minorHAnsi"/>
                <w:b/>
                <w:bCs/>
                <w:i/>
                <w:iCs/>
                <w:sz w:val="18"/>
                <w:szCs w:val="18"/>
                <w:u w:val="single"/>
              </w:rPr>
              <w:t>presentar la información para renovar</w:t>
            </w:r>
            <w:r w:rsidRPr="008C7CB2">
              <w:rPr>
                <w:rFonts w:asciiTheme="minorHAnsi" w:hAnsiTheme="minorHAnsi" w:cstheme="minorHAnsi"/>
                <w:i/>
                <w:iCs/>
                <w:sz w:val="18"/>
                <w:szCs w:val="18"/>
                <w:u w:val="single"/>
              </w:rPr>
              <w:t xml:space="preserve"> su registro a más tardar el quinto día hábil del mes de abril de cada año</w:t>
            </w:r>
            <w:r w:rsidRPr="008C7CB2">
              <w:rPr>
                <w:rFonts w:asciiTheme="minorHAnsi" w:hAnsiTheme="minorHAnsi" w:cstheme="minorHAnsi"/>
                <w:i/>
                <w:iCs/>
                <w:sz w:val="18"/>
                <w:szCs w:val="18"/>
              </w:rPr>
              <w:t>. De lo contrario, cesan los efectos del RUP.</w:t>
            </w:r>
            <w:r w:rsidRPr="008C7CB2">
              <w:rPr>
                <w:rFonts w:asciiTheme="minorHAnsi" w:hAnsiTheme="minorHAnsi" w:cstheme="minorHAnsi"/>
                <w:sz w:val="18"/>
                <w:szCs w:val="18"/>
              </w:rPr>
              <w:t xml:space="preserve"> En consecuencia, el proponente deberá acreditar con los documentos correspondientes que presentó la información para renovar el registro único de proponentes (RUP) dentro del término previsto en la normativa vigente y que no haya cesado sus efectos.</w:t>
            </w:r>
          </w:p>
          <w:p w14:paraId="65BD1C45" w14:textId="77777777" w:rsidR="002201C4" w:rsidRPr="008C7CB2" w:rsidRDefault="002201C4" w:rsidP="002201C4">
            <w:pPr>
              <w:jc w:val="both"/>
              <w:rPr>
                <w:rFonts w:asciiTheme="minorHAnsi" w:hAnsiTheme="minorHAnsi" w:cstheme="minorHAnsi"/>
                <w:sz w:val="18"/>
                <w:szCs w:val="18"/>
              </w:rPr>
            </w:pPr>
          </w:p>
          <w:p w14:paraId="22F27423" w14:textId="002FEEE9" w:rsidR="002201C4" w:rsidRPr="008C7CB2" w:rsidRDefault="002201C4" w:rsidP="002201C4">
            <w:pPr>
              <w:pStyle w:val="Textoindependiente"/>
              <w:jc w:val="both"/>
              <w:rPr>
                <w:rFonts w:asciiTheme="minorHAnsi" w:hAnsiTheme="minorHAnsi" w:cstheme="minorHAnsi"/>
                <w:sz w:val="18"/>
                <w:szCs w:val="18"/>
              </w:rPr>
            </w:pPr>
            <w:r w:rsidRPr="008C7CB2">
              <w:rPr>
                <w:rFonts w:asciiTheme="minorHAnsi" w:hAnsiTheme="minorHAnsi" w:cstheme="minorHAnsi"/>
                <w:b/>
                <w:bCs/>
                <w:sz w:val="18"/>
                <w:szCs w:val="18"/>
              </w:rPr>
              <w:t>Nota 1</w:t>
            </w:r>
            <w:r w:rsidR="00FF297C" w:rsidRPr="008C7CB2">
              <w:rPr>
                <w:rFonts w:asciiTheme="minorHAnsi" w:hAnsiTheme="minorHAnsi" w:cstheme="minorHAnsi"/>
                <w:b/>
                <w:bCs/>
                <w:sz w:val="18"/>
                <w:szCs w:val="18"/>
              </w:rPr>
              <w:t>3</w:t>
            </w:r>
            <w:r w:rsidRPr="008C7CB2">
              <w:rPr>
                <w:rFonts w:asciiTheme="minorHAnsi" w:hAnsiTheme="minorHAnsi" w:cstheme="minorHAnsi"/>
                <w:b/>
                <w:bCs/>
                <w:sz w:val="18"/>
                <w:szCs w:val="18"/>
              </w:rPr>
              <w:t>.</w:t>
            </w:r>
            <w:r w:rsidRPr="008C7CB2">
              <w:rPr>
                <w:rFonts w:asciiTheme="minorHAnsi" w:hAnsiTheme="minorHAnsi" w:cstheme="minorHAnsi"/>
                <w:sz w:val="18"/>
                <w:szCs w:val="18"/>
              </w:rPr>
              <w:t xml:space="preserve"> </w:t>
            </w:r>
            <w:r w:rsidRPr="008C7CB2">
              <w:rPr>
                <w:rFonts w:asciiTheme="minorHAnsi" w:hAnsiTheme="minorHAnsi" w:cstheme="minorHAnsi"/>
                <w:sz w:val="18"/>
                <w:szCs w:val="18"/>
                <w:u w:val="single"/>
              </w:rPr>
              <w:t>Para efectos de la evaluación de los indicadores de capacidad financiera y organizacional solo se tendrá en cuenta la información contable del último año fiscal</w:t>
            </w:r>
            <w:r w:rsidR="00E22969" w:rsidRPr="008C7CB2">
              <w:rPr>
                <w:rFonts w:asciiTheme="minorHAnsi" w:hAnsiTheme="minorHAnsi" w:cstheme="minorHAnsi"/>
                <w:sz w:val="18"/>
                <w:szCs w:val="18"/>
                <w:u w:val="single"/>
              </w:rPr>
              <w:t xml:space="preserve"> (2023)</w:t>
            </w:r>
            <w:r w:rsidRPr="008C7CB2">
              <w:rPr>
                <w:rFonts w:asciiTheme="minorHAnsi" w:hAnsiTheme="minorHAnsi" w:cstheme="minorHAnsi"/>
                <w:sz w:val="18"/>
                <w:szCs w:val="18"/>
                <w:u w:val="single"/>
              </w:rPr>
              <w:t xml:space="preserve"> conforme lo dispuesto en los numerales 1.3 y 2.3 del artículo 2.2.1.1.1.5.2 del Decreto 1082 de 2015.</w:t>
            </w:r>
            <w:r w:rsidRPr="008C7CB2">
              <w:rPr>
                <w:rFonts w:asciiTheme="minorHAnsi" w:hAnsiTheme="minorHAnsi" w:cstheme="minorHAnsi"/>
                <w:sz w:val="18"/>
                <w:szCs w:val="18"/>
              </w:rPr>
              <w:t xml:space="preserve"> Lo anterior, en razón a la pérdida de vigencia de los parágrafos transitorios de los artículos 2.2.1.1.1.5.2 y 2.2.1.1.1.5.6 del Decreto 1082 de 2015, el parágrafo transitorio del artículo 2.2.1.1.1.6.2 ibidem –adicionados por el art. 6 del Decreto 399 de 2021 y sustituido por el art. 3 del Decreto 579 de 2021, conllevando a que cese la posibilidad de acreditar los indicadores de los numerales 3 y 4 artículo 2.2.1.1.1.5.3 ibidem.</w:t>
            </w:r>
          </w:p>
          <w:p w14:paraId="4A5E19DD" w14:textId="030B1B4B" w:rsidR="002201C4" w:rsidRPr="008C7CB2" w:rsidRDefault="002201C4" w:rsidP="00145E4F">
            <w:pPr>
              <w:pStyle w:val="Textoindependiente"/>
              <w:tabs>
                <w:tab w:val="left" w:pos="1850"/>
              </w:tabs>
              <w:jc w:val="both"/>
              <w:rPr>
                <w:rFonts w:asciiTheme="minorHAnsi" w:hAnsiTheme="minorHAnsi" w:cstheme="minorHAnsi"/>
                <w:b/>
                <w:sz w:val="18"/>
                <w:szCs w:val="18"/>
              </w:rPr>
            </w:pPr>
          </w:p>
          <w:p w14:paraId="5C22B29C" w14:textId="1DC49C07" w:rsidR="00145E4F" w:rsidRPr="008C7CB2" w:rsidDel="0056203F" w:rsidRDefault="00145E4F" w:rsidP="00145E4F">
            <w:pPr>
              <w:pStyle w:val="Textoindependiente"/>
              <w:tabs>
                <w:tab w:val="left" w:pos="1850"/>
              </w:tabs>
              <w:jc w:val="both"/>
              <w:rPr>
                <w:del w:id="15" w:author="diego fernando gaviria claros" w:date="2025-02-06T20:53:00Z" w16du:dateUtc="2025-02-07T01:53:00Z"/>
                <w:rFonts w:asciiTheme="minorHAnsi" w:hAnsiTheme="minorHAnsi" w:cstheme="minorHAnsi"/>
                <w:b/>
                <w:sz w:val="18"/>
                <w:szCs w:val="18"/>
              </w:rPr>
            </w:pPr>
            <w:del w:id="16" w:author="diego fernando gaviria claros" w:date="2025-02-06T20:53:00Z" w16du:dateUtc="2025-02-07T01:53:00Z">
              <w:r w:rsidRPr="008C7CB2" w:rsidDel="0056203F">
                <w:rPr>
                  <w:rFonts w:asciiTheme="minorHAnsi" w:hAnsiTheme="minorHAnsi" w:cstheme="minorHAnsi"/>
                  <w:b/>
                  <w:sz w:val="18"/>
                  <w:szCs w:val="18"/>
                </w:rPr>
                <w:delText>REQUISITO ADICIONAL DE CAPACIDAD FINANCIERA</w:delText>
              </w:r>
            </w:del>
          </w:p>
          <w:p w14:paraId="0AAF054E" w14:textId="1AA28400" w:rsidR="00145E4F" w:rsidRPr="008C7CB2" w:rsidDel="0056203F" w:rsidRDefault="00145E4F" w:rsidP="00145E4F">
            <w:pPr>
              <w:pStyle w:val="Textoindependiente"/>
              <w:tabs>
                <w:tab w:val="left" w:pos="1850"/>
              </w:tabs>
              <w:jc w:val="both"/>
              <w:rPr>
                <w:del w:id="17" w:author="diego fernando gaviria claros" w:date="2025-02-06T20:53:00Z" w16du:dateUtc="2025-02-07T01:53:00Z"/>
                <w:rFonts w:asciiTheme="minorHAnsi" w:hAnsiTheme="minorHAnsi" w:cstheme="minorHAnsi"/>
                <w:sz w:val="18"/>
                <w:szCs w:val="18"/>
              </w:rPr>
            </w:pPr>
          </w:p>
          <w:p w14:paraId="654EF2D2" w14:textId="31DA6AD0" w:rsidR="00145E4F" w:rsidRPr="008C7CB2" w:rsidDel="0056203F" w:rsidRDefault="00145E4F" w:rsidP="00145E4F">
            <w:pPr>
              <w:pStyle w:val="Textoindependiente"/>
              <w:tabs>
                <w:tab w:val="left" w:pos="1850"/>
              </w:tabs>
              <w:jc w:val="both"/>
              <w:rPr>
                <w:del w:id="18" w:author="diego fernando gaviria claros" w:date="2025-02-06T20:53:00Z" w16du:dateUtc="2025-02-07T01:53:00Z"/>
                <w:rFonts w:asciiTheme="minorHAnsi" w:hAnsiTheme="minorHAnsi" w:cstheme="minorHAnsi"/>
                <w:b/>
                <w:sz w:val="18"/>
                <w:szCs w:val="18"/>
              </w:rPr>
            </w:pPr>
            <w:del w:id="19" w:author="diego fernando gaviria claros" w:date="2025-02-06T20:53:00Z" w16du:dateUtc="2025-02-07T01:53:00Z">
              <w:r w:rsidRPr="008C7CB2" w:rsidDel="0056203F">
                <w:rPr>
                  <w:rFonts w:asciiTheme="minorHAnsi" w:hAnsiTheme="minorHAnsi" w:cstheme="minorHAnsi"/>
                  <w:b/>
                  <w:sz w:val="18"/>
                  <w:szCs w:val="18"/>
                </w:rPr>
                <w:delText>CUPO DE CRÉDITO</w:delText>
              </w:r>
            </w:del>
          </w:p>
          <w:p w14:paraId="6711ACD5" w14:textId="23408096" w:rsidR="00145E4F" w:rsidRPr="008C7CB2" w:rsidDel="0056203F" w:rsidRDefault="00145E4F" w:rsidP="00145E4F">
            <w:pPr>
              <w:pStyle w:val="Textoindependiente"/>
              <w:tabs>
                <w:tab w:val="left" w:pos="1850"/>
              </w:tabs>
              <w:jc w:val="both"/>
              <w:rPr>
                <w:del w:id="20" w:author="diego fernando gaviria claros" w:date="2025-02-06T20:53:00Z" w16du:dateUtc="2025-02-07T01:53:00Z"/>
                <w:rFonts w:asciiTheme="minorHAnsi" w:hAnsiTheme="minorHAnsi" w:cstheme="minorHAnsi"/>
                <w:sz w:val="18"/>
                <w:szCs w:val="18"/>
              </w:rPr>
            </w:pPr>
          </w:p>
          <w:p w14:paraId="6B9C00B0" w14:textId="2CB95D68" w:rsidR="00A36276" w:rsidRPr="008C7CB2" w:rsidDel="0056203F" w:rsidRDefault="00145E4F" w:rsidP="00145E4F">
            <w:pPr>
              <w:pStyle w:val="Textoindependiente"/>
              <w:tabs>
                <w:tab w:val="left" w:pos="1850"/>
              </w:tabs>
              <w:jc w:val="both"/>
              <w:rPr>
                <w:del w:id="21" w:author="diego fernando gaviria claros" w:date="2025-02-06T20:53:00Z" w16du:dateUtc="2025-02-07T01:53:00Z"/>
                <w:rFonts w:asciiTheme="minorHAnsi" w:hAnsiTheme="minorHAnsi" w:cstheme="minorHAnsi"/>
                <w:sz w:val="18"/>
                <w:szCs w:val="18"/>
              </w:rPr>
            </w:pPr>
            <w:del w:id="22" w:author="diego fernando gaviria claros" w:date="2025-02-06T20:53:00Z" w16du:dateUtc="2025-02-07T01:53:00Z">
              <w:r w:rsidRPr="008C7CB2" w:rsidDel="0056203F">
                <w:rPr>
                  <w:rFonts w:asciiTheme="minorHAnsi" w:hAnsiTheme="minorHAnsi" w:cstheme="minorHAnsi"/>
                  <w:sz w:val="18"/>
                  <w:szCs w:val="18"/>
                </w:rPr>
                <w:lastRenderedPageBreak/>
                <w:delText>El comitente vendedor deberá aportar con certificación de cupo de crédito aprobado, expedido por la entidad financiera o crediticia debidamente autorizada y vigilada por la Superintendencia Financiera de Colombia con una finalidad específica de amparar</w:delText>
              </w:r>
              <w:r w:rsidR="00057B82" w:rsidDel="0056203F">
                <w:rPr>
                  <w:rFonts w:asciiTheme="minorHAnsi" w:hAnsiTheme="minorHAnsi" w:cstheme="minorHAnsi"/>
                  <w:sz w:val="18"/>
                  <w:szCs w:val="18"/>
                </w:rPr>
                <w:delText xml:space="preserve"> la negociación derivada de</w:delText>
              </w:r>
              <w:r w:rsidRPr="008C7CB2" w:rsidDel="0056203F">
                <w:rPr>
                  <w:rFonts w:asciiTheme="minorHAnsi" w:hAnsiTheme="minorHAnsi" w:cstheme="minorHAnsi"/>
                  <w:sz w:val="18"/>
                  <w:szCs w:val="18"/>
                </w:rPr>
                <w:delText xml:space="preserve"> </w:delText>
              </w:r>
              <w:r w:rsidR="00A36276" w:rsidRPr="008C7CB2" w:rsidDel="0056203F">
                <w:rPr>
                  <w:rFonts w:asciiTheme="minorHAnsi" w:hAnsiTheme="minorHAnsi" w:cstheme="minorHAnsi"/>
                  <w:sz w:val="18"/>
                  <w:szCs w:val="18"/>
                </w:rPr>
                <w:delText xml:space="preserve">la presente </w:delText>
              </w:r>
              <w:r w:rsidR="00767A39" w:rsidDel="0056203F">
                <w:rPr>
                  <w:rFonts w:asciiTheme="minorHAnsi" w:hAnsiTheme="minorHAnsi" w:cstheme="minorHAnsi"/>
                  <w:sz w:val="18"/>
                  <w:szCs w:val="18"/>
                </w:rPr>
                <w:delText>negociación</w:delText>
              </w:r>
              <w:r w:rsidR="00767A39" w:rsidRPr="008C7CB2" w:rsidDel="0056203F">
                <w:rPr>
                  <w:rFonts w:asciiTheme="minorHAnsi" w:hAnsiTheme="minorHAnsi" w:cstheme="minorHAnsi"/>
                  <w:sz w:val="18"/>
                  <w:szCs w:val="18"/>
                </w:rPr>
                <w:delText xml:space="preserve"> </w:delText>
              </w:r>
              <w:r w:rsidR="00A36276" w:rsidRPr="008C7CB2" w:rsidDel="0056203F">
                <w:rPr>
                  <w:rFonts w:asciiTheme="minorHAnsi" w:hAnsiTheme="minorHAnsi" w:cstheme="minorHAnsi"/>
                  <w:sz w:val="18"/>
                  <w:szCs w:val="18"/>
                </w:rPr>
                <w:delText>durante la vigencia 2025, con una vigencia igual o superior a</w:delText>
              </w:r>
              <w:r w:rsidR="00D70903" w:rsidRPr="008C7CB2" w:rsidDel="0056203F">
                <w:rPr>
                  <w:rFonts w:asciiTheme="minorHAnsi" w:hAnsiTheme="minorHAnsi" w:cstheme="minorHAnsi"/>
                  <w:sz w:val="18"/>
                  <w:szCs w:val="18"/>
                </w:rPr>
                <w:delText xml:space="preserve"> sesenta días </w:delText>
              </w:r>
              <w:r w:rsidR="00A36276" w:rsidRPr="008C7CB2" w:rsidDel="0056203F">
                <w:rPr>
                  <w:rFonts w:asciiTheme="minorHAnsi" w:hAnsiTheme="minorHAnsi" w:cstheme="minorHAnsi"/>
                  <w:sz w:val="18"/>
                  <w:szCs w:val="18"/>
                </w:rPr>
                <w:delText xml:space="preserve">contados a partir de </w:delText>
              </w:r>
              <w:r w:rsidR="00381BCE" w:rsidRPr="008C7CB2" w:rsidDel="0056203F">
                <w:rPr>
                  <w:rFonts w:asciiTheme="minorHAnsi" w:hAnsiTheme="minorHAnsi" w:cstheme="minorHAnsi"/>
                  <w:sz w:val="18"/>
                  <w:szCs w:val="18"/>
                </w:rPr>
                <w:delText>la presentación</w:delText>
              </w:r>
              <w:r w:rsidR="00A36276" w:rsidRPr="008C7CB2" w:rsidDel="0056203F">
                <w:rPr>
                  <w:rFonts w:asciiTheme="minorHAnsi" w:hAnsiTheme="minorHAnsi" w:cstheme="minorHAnsi"/>
                  <w:sz w:val="18"/>
                  <w:szCs w:val="18"/>
                </w:rPr>
                <w:delText xml:space="preserve"> </w:delText>
              </w:r>
              <w:r w:rsidR="00FF3BDD" w:rsidDel="0056203F">
                <w:rPr>
                  <w:rFonts w:asciiTheme="minorHAnsi" w:hAnsiTheme="minorHAnsi" w:cstheme="minorHAnsi"/>
                  <w:sz w:val="18"/>
                  <w:szCs w:val="18"/>
                </w:rPr>
                <w:delText>de los documentos</w:delText>
              </w:r>
              <w:r w:rsidR="00A36276" w:rsidRPr="008C7CB2" w:rsidDel="0056203F">
                <w:rPr>
                  <w:rFonts w:asciiTheme="minorHAnsi" w:hAnsiTheme="minorHAnsi" w:cstheme="minorHAnsi"/>
                  <w:sz w:val="18"/>
                  <w:szCs w:val="18"/>
                </w:rPr>
                <w:delText xml:space="preserve"> y con un valor no inferior</w:delText>
              </w:r>
              <w:r w:rsidR="00DF04DF" w:rsidRPr="008C7CB2" w:rsidDel="0056203F">
                <w:rPr>
                  <w:rFonts w:asciiTheme="minorHAnsi" w:hAnsiTheme="minorHAnsi" w:cstheme="minorHAnsi"/>
                  <w:sz w:val="18"/>
                  <w:szCs w:val="18"/>
                </w:rPr>
                <w:delText xml:space="preserve"> a CUATRO MIL MILLONES DE </w:delText>
              </w:r>
              <w:r w:rsidR="00D70903" w:rsidRPr="008C7CB2" w:rsidDel="0056203F">
                <w:rPr>
                  <w:rFonts w:asciiTheme="minorHAnsi" w:hAnsiTheme="minorHAnsi" w:cstheme="minorHAnsi"/>
                  <w:sz w:val="18"/>
                  <w:szCs w:val="18"/>
                </w:rPr>
                <w:delText>PESOS $</w:delText>
              </w:r>
              <w:r w:rsidR="00DF04DF" w:rsidRPr="008C7CB2" w:rsidDel="0056203F">
                <w:rPr>
                  <w:rFonts w:asciiTheme="minorHAnsi" w:hAnsiTheme="minorHAnsi" w:cstheme="minorHAnsi"/>
                  <w:sz w:val="18"/>
                  <w:szCs w:val="18"/>
                </w:rPr>
                <w:delText xml:space="preserve">4.000.000.000 </w:delText>
              </w:r>
            </w:del>
          </w:p>
          <w:p w14:paraId="7A5B53FA" w14:textId="5E412177" w:rsidR="00A36276" w:rsidRPr="008C7CB2" w:rsidDel="0056203F" w:rsidRDefault="00A36276" w:rsidP="00145E4F">
            <w:pPr>
              <w:pStyle w:val="Textoindependiente"/>
              <w:tabs>
                <w:tab w:val="left" w:pos="1850"/>
              </w:tabs>
              <w:jc w:val="both"/>
              <w:rPr>
                <w:del w:id="23" w:author="diego fernando gaviria claros" w:date="2025-02-06T20:53:00Z" w16du:dateUtc="2025-02-07T01:53:00Z"/>
                <w:rFonts w:asciiTheme="minorHAnsi" w:hAnsiTheme="minorHAnsi" w:cstheme="minorHAnsi"/>
                <w:sz w:val="18"/>
                <w:szCs w:val="18"/>
              </w:rPr>
            </w:pPr>
          </w:p>
          <w:p w14:paraId="4B16E165" w14:textId="3C7A9480" w:rsidR="00A36276" w:rsidRPr="008C7CB2" w:rsidDel="0056203F" w:rsidRDefault="00A36276" w:rsidP="00145E4F">
            <w:pPr>
              <w:pStyle w:val="Textoindependiente"/>
              <w:tabs>
                <w:tab w:val="left" w:pos="1850"/>
              </w:tabs>
              <w:jc w:val="both"/>
              <w:rPr>
                <w:del w:id="24" w:author="diego fernando gaviria claros" w:date="2025-02-06T20:53:00Z" w16du:dateUtc="2025-02-07T01:53:00Z"/>
                <w:rFonts w:asciiTheme="minorHAnsi" w:hAnsiTheme="minorHAnsi" w:cstheme="minorHAnsi"/>
                <w:sz w:val="18"/>
                <w:szCs w:val="18"/>
              </w:rPr>
            </w:pPr>
            <w:del w:id="25" w:author="diego fernando gaviria claros" w:date="2025-02-06T20:53:00Z" w16du:dateUtc="2025-02-07T01:53:00Z">
              <w:r w:rsidRPr="008C7CB2" w:rsidDel="0056203F">
                <w:rPr>
                  <w:rFonts w:asciiTheme="minorHAnsi" w:hAnsiTheme="minorHAnsi" w:cstheme="minorHAnsi"/>
                  <w:sz w:val="18"/>
                  <w:szCs w:val="18"/>
                </w:rPr>
                <w:delText>El certificado deberá contener</w:delText>
              </w:r>
            </w:del>
          </w:p>
          <w:p w14:paraId="540F44D8" w14:textId="459FC00D" w:rsidR="00A36276" w:rsidRPr="008C7CB2" w:rsidDel="0056203F" w:rsidRDefault="00A36276" w:rsidP="00145E4F">
            <w:pPr>
              <w:pStyle w:val="Textoindependiente"/>
              <w:tabs>
                <w:tab w:val="left" w:pos="1850"/>
              </w:tabs>
              <w:jc w:val="both"/>
              <w:rPr>
                <w:del w:id="26" w:author="diego fernando gaviria claros" w:date="2025-02-06T20:53:00Z" w16du:dateUtc="2025-02-07T01:53:00Z"/>
                <w:rFonts w:asciiTheme="minorHAnsi" w:hAnsiTheme="minorHAnsi" w:cstheme="minorHAnsi"/>
                <w:sz w:val="18"/>
                <w:szCs w:val="18"/>
              </w:rPr>
            </w:pPr>
          </w:p>
          <w:p w14:paraId="7186188F" w14:textId="7CF5621C" w:rsidR="00145E4F" w:rsidRPr="008C7CB2" w:rsidDel="0056203F" w:rsidRDefault="00A36276" w:rsidP="00FA2B0E">
            <w:pPr>
              <w:pStyle w:val="Textoindependiente"/>
              <w:numPr>
                <w:ilvl w:val="0"/>
                <w:numId w:val="41"/>
              </w:numPr>
              <w:tabs>
                <w:tab w:val="left" w:pos="1850"/>
              </w:tabs>
              <w:jc w:val="both"/>
              <w:rPr>
                <w:del w:id="27" w:author="diego fernando gaviria claros" w:date="2025-02-06T20:53:00Z" w16du:dateUtc="2025-02-07T01:53:00Z"/>
                <w:rFonts w:asciiTheme="minorHAnsi" w:hAnsiTheme="minorHAnsi" w:cstheme="minorHAnsi"/>
                <w:sz w:val="18"/>
                <w:szCs w:val="18"/>
              </w:rPr>
            </w:pPr>
            <w:del w:id="28" w:author="diego fernando gaviria claros" w:date="2025-02-06T20:53:00Z" w16du:dateUtc="2025-02-07T01:53:00Z">
              <w:r w:rsidRPr="008C7CB2" w:rsidDel="0056203F">
                <w:rPr>
                  <w:rFonts w:asciiTheme="minorHAnsi" w:hAnsiTheme="minorHAnsi" w:cstheme="minorHAnsi"/>
                  <w:sz w:val="18"/>
                  <w:szCs w:val="18"/>
                </w:rPr>
                <w:delText>Nombre de la entidad financiera o crediticia</w:delText>
              </w:r>
            </w:del>
          </w:p>
          <w:p w14:paraId="0EF9C658" w14:textId="62572A35" w:rsidR="00A36276" w:rsidRPr="008C7CB2" w:rsidDel="0056203F" w:rsidRDefault="00A36276" w:rsidP="00FA2B0E">
            <w:pPr>
              <w:pStyle w:val="Textoindependiente"/>
              <w:numPr>
                <w:ilvl w:val="0"/>
                <w:numId w:val="41"/>
              </w:numPr>
              <w:tabs>
                <w:tab w:val="left" w:pos="1850"/>
              </w:tabs>
              <w:jc w:val="both"/>
              <w:rPr>
                <w:del w:id="29" w:author="diego fernando gaviria claros" w:date="2025-02-06T20:53:00Z" w16du:dateUtc="2025-02-07T01:53:00Z"/>
                <w:rFonts w:asciiTheme="minorHAnsi" w:hAnsiTheme="minorHAnsi" w:cstheme="minorHAnsi"/>
                <w:sz w:val="18"/>
                <w:szCs w:val="18"/>
              </w:rPr>
            </w:pPr>
            <w:del w:id="30" w:author="diego fernando gaviria claros" w:date="2025-02-06T20:53:00Z" w16du:dateUtc="2025-02-07T01:53:00Z">
              <w:r w:rsidRPr="008C7CB2" w:rsidDel="0056203F">
                <w:rPr>
                  <w:rFonts w:asciiTheme="minorHAnsi" w:hAnsiTheme="minorHAnsi" w:cstheme="minorHAnsi"/>
                  <w:sz w:val="18"/>
                  <w:szCs w:val="18"/>
                </w:rPr>
                <w:delText>NIT de la entidad</w:delText>
              </w:r>
            </w:del>
          </w:p>
          <w:p w14:paraId="45120BA6" w14:textId="725F7347" w:rsidR="00A36276" w:rsidRPr="008C7CB2" w:rsidDel="0056203F" w:rsidRDefault="00A36276" w:rsidP="00FA2B0E">
            <w:pPr>
              <w:pStyle w:val="Textoindependiente"/>
              <w:numPr>
                <w:ilvl w:val="0"/>
                <w:numId w:val="41"/>
              </w:numPr>
              <w:tabs>
                <w:tab w:val="left" w:pos="1850"/>
              </w:tabs>
              <w:jc w:val="both"/>
              <w:rPr>
                <w:del w:id="31" w:author="diego fernando gaviria claros" w:date="2025-02-06T20:53:00Z" w16du:dateUtc="2025-02-07T01:53:00Z"/>
                <w:rFonts w:asciiTheme="minorHAnsi" w:hAnsiTheme="minorHAnsi" w:cstheme="minorHAnsi"/>
                <w:sz w:val="18"/>
                <w:szCs w:val="18"/>
              </w:rPr>
            </w:pPr>
            <w:del w:id="32" w:author="diego fernando gaviria claros" w:date="2025-02-06T20:53:00Z" w16du:dateUtc="2025-02-07T01:53:00Z">
              <w:r w:rsidRPr="008C7CB2" w:rsidDel="0056203F">
                <w:rPr>
                  <w:rFonts w:asciiTheme="minorHAnsi" w:hAnsiTheme="minorHAnsi" w:cstheme="minorHAnsi"/>
                  <w:sz w:val="18"/>
                  <w:szCs w:val="18"/>
                </w:rPr>
                <w:delText>Monto del cupo de crédito APROBADO</w:delText>
              </w:r>
            </w:del>
          </w:p>
          <w:p w14:paraId="7C232B6A" w14:textId="06FBC894" w:rsidR="00A36276" w:rsidRPr="008C7CB2" w:rsidDel="0056203F" w:rsidRDefault="00A36276" w:rsidP="00FA2B0E">
            <w:pPr>
              <w:pStyle w:val="Textoindependiente"/>
              <w:numPr>
                <w:ilvl w:val="0"/>
                <w:numId w:val="41"/>
              </w:numPr>
              <w:tabs>
                <w:tab w:val="left" w:pos="1850"/>
              </w:tabs>
              <w:jc w:val="both"/>
              <w:rPr>
                <w:del w:id="33" w:author="diego fernando gaviria claros" w:date="2025-02-06T20:53:00Z" w16du:dateUtc="2025-02-07T01:53:00Z"/>
                <w:rFonts w:asciiTheme="minorHAnsi" w:hAnsiTheme="minorHAnsi" w:cstheme="minorHAnsi"/>
                <w:sz w:val="18"/>
                <w:szCs w:val="18"/>
              </w:rPr>
            </w:pPr>
            <w:del w:id="34" w:author="diego fernando gaviria claros" w:date="2025-02-06T20:53:00Z" w16du:dateUtc="2025-02-07T01:53:00Z">
              <w:r w:rsidRPr="008C7CB2" w:rsidDel="0056203F">
                <w:rPr>
                  <w:rFonts w:asciiTheme="minorHAnsi" w:hAnsiTheme="minorHAnsi" w:cstheme="minorHAnsi"/>
                  <w:sz w:val="18"/>
                  <w:szCs w:val="18"/>
                </w:rPr>
                <w:delText>Condición de no estar sujeto a aprobaciones posteriores y que será desembolsado previa solicitud y legalización</w:delText>
              </w:r>
            </w:del>
          </w:p>
          <w:p w14:paraId="57E8AF59" w14:textId="38945750" w:rsidR="00A36276" w:rsidRPr="008C7CB2" w:rsidDel="0056203F" w:rsidRDefault="00A36276" w:rsidP="00FA2B0E">
            <w:pPr>
              <w:pStyle w:val="Textoindependiente"/>
              <w:numPr>
                <w:ilvl w:val="0"/>
                <w:numId w:val="41"/>
              </w:numPr>
              <w:tabs>
                <w:tab w:val="left" w:pos="1850"/>
              </w:tabs>
              <w:jc w:val="both"/>
              <w:rPr>
                <w:del w:id="35" w:author="diego fernando gaviria claros" w:date="2025-02-06T20:53:00Z" w16du:dateUtc="2025-02-07T01:53:00Z"/>
                <w:rFonts w:asciiTheme="minorHAnsi" w:hAnsiTheme="minorHAnsi" w:cstheme="minorHAnsi"/>
                <w:sz w:val="18"/>
                <w:szCs w:val="18"/>
              </w:rPr>
            </w:pPr>
            <w:del w:id="36" w:author="diego fernando gaviria claros" w:date="2025-02-06T20:53:00Z" w16du:dateUtc="2025-02-07T01:53:00Z">
              <w:r w:rsidRPr="008C7CB2" w:rsidDel="0056203F">
                <w:rPr>
                  <w:rFonts w:asciiTheme="minorHAnsi" w:hAnsiTheme="minorHAnsi" w:cstheme="minorHAnsi"/>
                  <w:sz w:val="18"/>
                  <w:szCs w:val="18"/>
                </w:rPr>
                <w:delText>Criterio y condiciones de desembolso</w:delText>
              </w:r>
            </w:del>
          </w:p>
          <w:p w14:paraId="4317CC72" w14:textId="3CFBDA67" w:rsidR="00145E4F" w:rsidRPr="008C7CB2" w:rsidDel="0056203F" w:rsidRDefault="00A36276" w:rsidP="00FA2B0E">
            <w:pPr>
              <w:pStyle w:val="Textoindependiente"/>
              <w:numPr>
                <w:ilvl w:val="0"/>
                <w:numId w:val="41"/>
              </w:numPr>
              <w:tabs>
                <w:tab w:val="left" w:pos="1850"/>
              </w:tabs>
              <w:jc w:val="both"/>
              <w:rPr>
                <w:del w:id="37" w:author="diego fernando gaviria claros" w:date="2025-02-06T20:53:00Z" w16du:dateUtc="2025-02-07T01:53:00Z"/>
                <w:rFonts w:asciiTheme="minorHAnsi" w:hAnsiTheme="minorHAnsi" w:cstheme="minorHAnsi"/>
                <w:sz w:val="18"/>
                <w:szCs w:val="18"/>
              </w:rPr>
            </w:pPr>
            <w:del w:id="38" w:author="diego fernando gaviria claros" w:date="2025-02-06T20:53:00Z" w16du:dateUtc="2025-02-07T01:53:00Z">
              <w:r w:rsidRPr="008C7CB2" w:rsidDel="0056203F">
                <w:rPr>
                  <w:rFonts w:asciiTheme="minorHAnsi" w:hAnsiTheme="minorHAnsi" w:cstheme="minorHAnsi"/>
                  <w:sz w:val="18"/>
                  <w:szCs w:val="18"/>
                </w:rPr>
                <w:delText xml:space="preserve">Indicar que se otorga para apalancar las obligaciones derivadas </w:delText>
              </w:r>
              <w:r w:rsidR="006E492D" w:rsidDel="0056203F">
                <w:rPr>
                  <w:rFonts w:asciiTheme="minorHAnsi" w:hAnsiTheme="minorHAnsi" w:cstheme="minorHAnsi"/>
                  <w:sz w:val="18"/>
                  <w:szCs w:val="18"/>
                </w:rPr>
                <w:delText>de la presente negociación</w:delText>
              </w:r>
            </w:del>
          </w:p>
          <w:p w14:paraId="2CE1F057" w14:textId="1DEF0FA5" w:rsidR="00A36276" w:rsidRPr="008C7CB2" w:rsidDel="0056203F" w:rsidRDefault="00A36276" w:rsidP="00FA2B0E">
            <w:pPr>
              <w:pStyle w:val="Textoindependiente"/>
              <w:numPr>
                <w:ilvl w:val="0"/>
                <w:numId w:val="41"/>
              </w:numPr>
              <w:tabs>
                <w:tab w:val="left" w:pos="1850"/>
              </w:tabs>
              <w:jc w:val="both"/>
              <w:rPr>
                <w:del w:id="39" w:author="diego fernando gaviria claros" w:date="2025-02-06T20:53:00Z" w16du:dateUtc="2025-02-07T01:53:00Z"/>
                <w:rFonts w:asciiTheme="minorHAnsi" w:hAnsiTheme="minorHAnsi" w:cstheme="minorHAnsi"/>
                <w:sz w:val="18"/>
                <w:szCs w:val="18"/>
              </w:rPr>
            </w:pPr>
            <w:del w:id="40" w:author="diego fernando gaviria claros" w:date="2025-02-06T20:53:00Z" w16du:dateUtc="2025-02-07T01:53:00Z">
              <w:r w:rsidRPr="008C7CB2" w:rsidDel="0056203F">
                <w:rPr>
                  <w:rFonts w:asciiTheme="minorHAnsi" w:hAnsiTheme="minorHAnsi" w:cstheme="minorHAnsi"/>
                  <w:sz w:val="18"/>
                  <w:szCs w:val="18"/>
                </w:rPr>
                <w:delText>El documento debe venir suscrito por el competente de la entidad bancaria o crediticia y adjunto el documento que demuestre su competencia para su otorgamiento</w:delText>
              </w:r>
            </w:del>
          </w:p>
          <w:p w14:paraId="4C4D0AF9" w14:textId="7737E4FC" w:rsidR="00A36276" w:rsidRPr="008C7CB2" w:rsidDel="0056203F" w:rsidRDefault="00A36276" w:rsidP="00A36276">
            <w:pPr>
              <w:pStyle w:val="Textoindependiente"/>
              <w:tabs>
                <w:tab w:val="left" w:pos="1850"/>
              </w:tabs>
              <w:jc w:val="both"/>
              <w:rPr>
                <w:del w:id="41" w:author="diego fernando gaviria claros" w:date="2025-02-06T20:53:00Z" w16du:dateUtc="2025-02-07T01:53:00Z"/>
                <w:rFonts w:asciiTheme="minorHAnsi" w:hAnsiTheme="minorHAnsi" w:cstheme="minorHAnsi"/>
                <w:sz w:val="18"/>
                <w:szCs w:val="18"/>
              </w:rPr>
            </w:pPr>
          </w:p>
          <w:p w14:paraId="33AA51C2" w14:textId="16FB31EF" w:rsidR="00A36276" w:rsidRPr="008C7CB2" w:rsidDel="0056203F" w:rsidRDefault="00A36276" w:rsidP="00A36276">
            <w:pPr>
              <w:pStyle w:val="Textoindependiente"/>
              <w:tabs>
                <w:tab w:val="left" w:pos="1850"/>
              </w:tabs>
              <w:jc w:val="both"/>
              <w:rPr>
                <w:del w:id="42" w:author="diego fernando gaviria claros" w:date="2025-02-06T20:53:00Z" w16du:dateUtc="2025-02-07T01:53:00Z"/>
                <w:rFonts w:asciiTheme="minorHAnsi" w:hAnsiTheme="minorHAnsi" w:cstheme="minorHAnsi"/>
                <w:sz w:val="18"/>
                <w:szCs w:val="18"/>
              </w:rPr>
            </w:pPr>
            <w:del w:id="43" w:author="diego fernando gaviria claros" w:date="2025-02-06T20:53:00Z" w16du:dateUtc="2025-02-07T01:53:00Z">
              <w:r w:rsidRPr="008C7CB2" w:rsidDel="0056203F">
                <w:rPr>
                  <w:rFonts w:asciiTheme="minorHAnsi" w:hAnsiTheme="minorHAnsi" w:cstheme="minorHAnsi"/>
                  <w:sz w:val="18"/>
                  <w:szCs w:val="18"/>
                </w:rPr>
                <w:delText>NOTA 1. No se aceptará cupo de crédito emitido por sociedades comerciales o cualquiera vigilada por entidad diferente a la Superintendencia Financiera de Colombia.</w:delText>
              </w:r>
            </w:del>
          </w:p>
          <w:p w14:paraId="7112FC63" w14:textId="3DB74E9A" w:rsidR="00A36276" w:rsidRPr="008C7CB2" w:rsidDel="0056203F" w:rsidRDefault="00A36276" w:rsidP="00A36276">
            <w:pPr>
              <w:pStyle w:val="Textoindependiente"/>
              <w:tabs>
                <w:tab w:val="left" w:pos="1850"/>
              </w:tabs>
              <w:jc w:val="both"/>
              <w:rPr>
                <w:del w:id="44" w:author="diego fernando gaviria claros" w:date="2025-02-06T20:53:00Z" w16du:dateUtc="2025-02-07T01:53:00Z"/>
                <w:rFonts w:asciiTheme="minorHAnsi" w:hAnsiTheme="minorHAnsi" w:cstheme="minorHAnsi"/>
                <w:sz w:val="18"/>
                <w:szCs w:val="18"/>
              </w:rPr>
            </w:pPr>
          </w:p>
          <w:p w14:paraId="2B6408B1" w14:textId="5E356047" w:rsidR="00A36276" w:rsidRPr="008C7CB2" w:rsidDel="0056203F" w:rsidRDefault="00A36276" w:rsidP="00A36276">
            <w:pPr>
              <w:pStyle w:val="Textoindependiente"/>
              <w:tabs>
                <w:tab w:val="left" w:pos="1850"/>
              </w:tabs>
              <w:jc w:val="both"/>
              <w:rPr>
                <w:del w:id="45" w:author="diego fernando gaviria claros" w:date="2025-02-06T20:53:00Z" w16du:dateUtc="2025-02-07T01:53:00Z"/>
                <w:rFonts w:asciiTheme="minorHAnsi" w:hAnsiTheme="minorHAnsi" w:cstheme="minorHAnsi"/>
                <w:sz w:val="18"/>
                <w:szCs w:val="18"/>
              </w:rPr>
            </w:pPr>
            <w:del w:id="46" w:author="diego fernando gaviria claros" w:date="2025-02-06T20:53:00Z" w16du:dateUtc="2025-02-07T01:53:00Z">
              <w:r w:rsidRPr="008C7CB2" w:rsidDel="0056203F">
                <w:rPr>
                  <w:rFonts w:asciiTheme="minorHAnsi" w:hAnsiTheme="minorHAnsi" w:cstheme="minorHAnsi"/>
                  <w:sz w:val="18"/>
                  <w:szCs w:val="18"/>
                </w:rPr>
                <w:delText xml:space="preserve">NOTA 2. Para el caso de </w:delText>
              </w:r>
              <w:r w:rsidR="00E657A1" w:rsidDel="0056203F">
                <w:rPr>
                  <w:rFonts w:asciiTheme="minorHAnsi" w:hAnsiTheme="minorHAnsi" w:cstheme="minorHAnsi"/>
                  <w:sz w:val="18"/>
                  <w:szCs w:val="18"/>
                </w:rPr>
                <w:delText>comitentes</w:delText>
              </w:r>
              <w:r w:rsidRPr="008C7CB2" w:rsidDel="0056203F">
                <w:rPr>
                  <w:rFonts w:asciiTheme="minorHAnsi" w:hAnsiTheme="minorHAnsi" w:cstheme="minorHAnsi"/>
                  <w:sz w:val="18"/>
                  <w:szCs w:val="18"/>
                </w:rPr>
                <w:delText xml:space="preserve"> plurales, cualquiera de los integrantes podrá aportar el presente requisito.  </w:delText>
              </w:r>
            </w:del>
          </w:p>
          <w:p w14:paraId="24018F73" w14:textId="40BB5CA9" w:rsidR="00A36276" w:rsidRPr="008C7CB2" w:rsidDel="0056203F" w:rsidRDefault="00A36276" w:rsidP="00A36276">
            <w:pPr>
              <w:pStyle w:val="Textoindependiente"/>
              <w:tabs>
                <w:tab w:val="left" w:pos="1850"/>
              </w:tabs>
              <w:jc w:val="both"/>
              <w:rPr>
                <w:del w:id="47" w:author="diego fernando gaviria claros" w:date="2025-02-06T20:53:00Z" w16du:dateUtc="2025-02-07T01:53:00Z"/>
                <w:rFonts w:asciiTheme="minorHAnsi" w:hAnsiTheme="minorHAnsi" w:cstheme="minorHAnsi"/>
                <w:sz w:val="18"/>
                <w:szCs w:val="18"/>
              </w:rPr>
            </w:pPr>
          </w:p>
          <w:p w14:paraId="67D7C89A" w14:textId="3B0CFE29" w:rsidR="00387EBB" w:rsidRPr="008C7CB2" w:rsidDel="0056203F" w:rsidRDefault="00A36276" w:rsidP="00641CD2">
            <w:pPr>
              <w:pStyle w:val="Textoindependiente"/>
              <w:tabs>
                <w:tab w:val="left" w:pos="1850"/>
              </w:tabs>
              <w:jc w:val="both"/>
              <w:rPr>
                <w:del w:id="48" w:author="diego fernando gaviria claros" w:date="2025-02-06T20:53:00Z" w16du:dateUtc="2025-02-07T01:53:00Z"/>
                <w:rFonts w:asciiTheme="minorHAnsi" w:hAnsiTheme="minorHAnsi" w:cstheme="minorHAnsi"/>
                <w:sz w:val="18"/>
                <w:szCs w:val="18"/>
              </w:rPr>
            </w:pPr>
            <w:del w:id="49" w:author="diego fernando gaviria claros" w:date="2025-02-06T20:53:00Z" w16du:dateUtc="2025-02-07T01:53:00Z">
              <w:r w:rsidRPr="008C7CB2" w:rsidDel="0056203F">
                <w:rPr>
                  <w:rFonts w:asciiTheme="minorHAnsi" w:hAnsiTheme="minorHAnsi" w:cstheme="minorHAnsi"/>
                  <w:sz w:val="18"/>
                  <w:szCs w:val="18"/>
                </w:rPr>
                <w:delText xml:space="preserve">NOTA 3. En ningún caso se aceptará acreditación del requisito mediante la sumatoria de distintos cupos de crédito. El respaldo deberá estar acreditado en su totalidad mediante un solo documento y en caso de </w:delText>
              </w:r>
              <w:r w:rsidR="00B32BC9" w:rsidDel="0056203F">
                <w:rPr>
                  <w:rFonts w:asciiTheme="minorHAnsi" w:hAnsiTheme="minorHAnsi" w:cstheme="minorHAnsi"/>
                  <w:sz w:val="18"/>
                  <w:szCs w:val="18"/>
                </w:rPr>
                <w:delText>comitentes</w:delText>
              </w:r>
              <w:r w:rsidRPr="008C7CB2" w:rsidDel="0056203F">
                <w:rPr>
                  <w:rFonts w:asciiTheme="minorHAnsi" w:hAnsiTheme="minorHAnsi" w:cstheme="minorHAnsi"/>
                  <w:sz w:val="18"/>
                  <w:szCs w:val="18"/>
                </w:rPr>
                <w:delText xml:space="preserve"> plurales, alguno de sus integrantes acreditará el mismo. </w:delText>
              </w:r>
            </w:del>
          </w:p>
          <w:p w14:paraId="6C08F449" w14:textId="77777777" w:rsidR="00AA0D03" w:rsidRPr="008C7CB2" w:rsidRDefault="00AA0D03" w:rsidP="00641CD2">
            <w:pPr>
              <w:pStyle w:val="Textoindependiente"/>
              <w:tabs>
                <w:tab w:val="left" w:pos="1850"/>
              </w:tabs>
              <w:jc w:val="both"/>
              <w:rPr>
                <w:rFonts w:asciiTheme="minorHAnsi" w:hAnsiTheme="minorHAnsi" w:cstheme="minorHAnsi"/>
                <w:sz w:val="18"/>
                <w:szCs w:val="18"/>
              </w:rPr>
            </w:pP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0"/>
            </w:tblGrid>
            <w:tr w:rsidR="00387EBB" w:rsidRPr="008C7CB2" w14:paraId="5F3D065E" w14:textId="77777777" w:rsidTr="00DA4017">
              <w:tc>
                <w:tcPr>
                  <w:tcW w:w="10480" w:type="dxa"/>
                  <w:shd w:val="clear" w:color="auto" w:fill="000000"/>
                </w:tcPr>
                <w:p w14:paraId="5C37AEE2" w14:textId="77777777" w:rsidR="00387EBB" w:rsidRPr="008C7CB2" w:rsidRDefault="00387EBB" w:rsidP="00387EBB">
                  <w:pPr>
                    <w:rPr>
                      <w:rFonts w:asciiTheme="minorHAnsi" w:hAnsiTheme="minorHAnsi" w:cstheme="minorHAnsi"/>
                      <w:b/>
                      <w:bCs/>
                      <w:sz w:val="18"/>
                      <w:szCs w:val="18"/>
                    </w:rPr>
                  </w:pPr>
                  <w:r w:rsidRPr="008C7CB2">
                    <w:rPr>
                      <w:rFonts w:asciiTheme="minorHAnsi" w:hAnsiTheme="minorHAnsi" w:cstheme="minorHAnsi"/>
                      <w:b/>
                      <w:sz w:val="18"/>
                      <w:szCs w:val="18"/>
                    </w:rPr>
                    <w:t>10. CONDICIONES TÉCNICAS PREVIAS</w:t>
                  </w:r>
                </w:p>
              </w:tc>
            </w:tr>
          </w:tbl>
          <w:p w14:paraId="432A1E10" w14:textId="77777777" w:rsidR="00387EBB" w:rsidRPr="008C7CB2" w:rsidRDefault="00387EBB" w:rsidP="00387EBB">
            <w:pPr>
              <w:widowControl w:val="0"/>
              <w:tabs>
                <w:tab w:val="left" w:pos="8172"/>
              </w:tabs>
              <w:autoSpaceDE w:val="0"/>
              <w:autoSpaceDN w:val="0"/>
              <w:rPr>
                <w:rFonts w:asciiTheme="minorHAnsi" w:hAnsiTheme="minorHAnsi" w:cstheme="minorHAnsi"/>
                <w:sz w:val="18"/>
                <w:szCs w:val="18"/>
              </w:rPr>
            </w:pPr>
          </w:p>
          <w:p w14:paraId="41D02474" w14:textId="77777777" w:rsidR="00387EBB" w:rsidRPr="008C7CB2" w:rsidRDefault="00387EBB" w:rsidP="00D77A5C">
            <w:pPr>
              <w:pStyle w:val="TableParagraph"/>
              <w:ind w:right="140"/>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Para</w:t>
            </w:r>
            <w:r w:rsidRPr="008C7CB2">
              <w:rPr>
                <w:rFonts w:asciiTheme="minorHAnsi" w:hAnsiTheme="minorHAnsi" w:cstheme="minorHAnsi"/>
                <w:spacing w:val="-13"/>
                <w:sz w:val="18"/>
                <w:szCs w:val="18"/>
                <w:lang w:val="es-CO"/>
              </w:rPr>
              <w:t xml:space="preserve"> </w:t>
            </w:r>
            <w:r w:rsidRPr="008C7CB2">
              <w:rPr>
                <w:rFonts w:asciiTheme="minorHAnsi" w:hAnsiTheme="minorHAnsi" w:cstheme="minorHAnsi"/>
                <w:sz w:val="18"/>
                <w:szCs w:val="18"/>
                <w:lang w:val="es-CO"/>
              </w:rPr>
              <w:t>efectos</w:t>
            </w:r>
            <w:r w:rsidRPr="008C7CB2">
              <w:rPr>
                <w:rFonts w:asciiTheme="minorHAnsi" w:hAnsiTheme="minorHAnsi" w:cstheme="minorHAnsi"/>
                <w:spacing w:val="-13"/>
                <w:sz w:val="18"/>
                <w:szCs w:val="18"/>
                <w:lang w:val="es-CO"/>
              </w:rPr>
              <w:t xml:space="preserve"> </w:t>
            </w:r>
            <w:r w:rsidRPr="008C7CB2">
              <w:rPr>
                <w:rFonts w:asciiTheme="minorHAnsi" w:hAnsiTheme="minorHAnsi" w:cstheme="minorHAnsi"/>
                <w:sz w:val="18"/>
                <w:szCs w:val="18"/>
                <w:lang w:val="es-CO"/>
              </w:rPr>
              <w:t>de</w:t>
            </w:r>
            <w:r w:rsidRPr="008C7CB2">
              <w:rPr>
                <w:rFonts w:asciiTheme="minorHAnsi" w:hAnsiTheme="minorHAnsi" w:cstheme="minorHAnsi"/>
                <w:spacing w:val="-12"/>
                <w:sz w:val="18"/>
                <w:szCs w:val="18"/>
                <w:lang w:val="es-CO"/>
              </w:rPr>
              <w:t xml:space="preserve"> </w:t>
            </w:r>
            <w:r w:rsidRPr="008C7CB2">
              <w:rPr>
                <w:rFonts w:asciiTheme="minorHAnsi" w:hAnsiTheme="minorHAnsi" w:cstheme="minorHAnsi"/>
                <w:sz w:val="18"/>
                <w:szCs w:val="18"/>
                <w:lang w:val="es-CO"/>
              </w:rPr>
              <w:t>realizar</w:t>
            </w:r>
            <w:r w:rsidRPr="008C7CB2">
              <w:rPr>
                <w:rFonts w:asciiTheme="minorHAnsi" w:hAnsiTheme="minorHAnsi" w:cstheme="minorHAnsi"/>
                <w:spacing w:val="-10"/>
                <w:sz w:val="18"/>
                <w:szCs w:val="18"/>
                <w:lang w:val="es-CO"/>
              </w:rPr>
              <w:t xml:space="preserve"> </w:t>
            </w:r>
            <w:r w:rsidRPr="008C7CB2">
              <w:rPr>
                <w:rFonts w:asciiTheme="minorHAnsi" w:hAnsiTheme="minorHAnsi" w:cstheme="minorHAnsi"/>
                <w:sz w:val="18"/>
                <w:szCs w:val="18"/>
                <w:lang w:val="es-CO"/>
              </w:rPr>
              <w:t>la</w:t>
            </w:r>
            <w:r w:rsidRPr="008C7CB2">
              <w:rPr>
                <w:rFonts w:asciiTheme="minorHAnsi" w:hAnsiTheme="minorHAnsi" w:cstheme="minorHAnsi"/>
                <w:spacing w:val="-10"/>
                <w:sz w:val="18"/>
                <w:szCs w:val="18"/>
                <w:lang w:val="es-CO"/>
              </w:rPr>
              <w:t xml:space="preserve"> </w:t>
            </w:r>
            <w:r w:rsidRPr="008C7CB2">
              <w:rPr>
                <w:rFonts w:asciiTheme="minorHAnsi" w:hAnsiTheme="minorHAnsi" w:cstheme="minorHAnsi"/>
                <w:sz w:val="18"/>
                <w:szCs w:val="18"/>
                <w:lang w:val="es-CO"/>
              </w:rPr>
              <w:t>verificación</w:t>
            </w:r>
            <w:r w:rsidRPr="008C7CB2">
              <w:rPr>
                <w:rFonts w:asciiTheme="minorHAnsi" w:hAnsiTheme="minorHAnsi" w:cstheme="minorHAnsi"/>
                <w:spacing w:val="-11"/>
                <w:sz w:val="18"/>
                <w:szCs w:val="18"/>
                <w:lang w:val="es-CO"/>
              </w:rPr>
              <w:t xml:space="preserve"> </w:t>
            </w:r>
            <w:r w:rsidRPr="008C7CB2">
              <w:rPr>
                <w:rFonts w:asciiTheme="minorHAnsi" w:hAnsiTheme="minorHAnsi" w:cstheme="minorHAnsi"/>
                <w:sz w:val="18"/>
                <w:szCs w:val="18"/>
                <w:lang w:val="es-CO"/>
              </w:rPr>
              <w:t>técnica,</w:t>
            </w:r>
            <w:r w:rsidRPr="008C7CB2">
              <w:rPr>
                <w:rFonts w:asciiTheme="minorHAnsi" w:hAnsiTheme="minorHAnsi" w:cstheme="minorHAnsi"/>
                <w:spacing w:val="-13"/>
                <w:sz w:val="18"/>
                <w:szCs w:val="18"/>
                <w:lang w:val="es-CO"/>
              </w:rPr>
              <w:t xml:space="preserve"> </w:t>
            </w:r>
            <w:r w:rsidRPr="008C7CB2">
              <w:rPr>
                <w:rFonts w:asciiTheme="minorHAnsi" w:hAnsiTheme="minorHAnsi" w:cstheme="minorHAnsi"/>
                <w:sz w:val="18"/>
                <w:szCs w:val="18"/>
                <w:lang w:val="es-CO"/>
              </w:rPr>
              <w:t>el</w:t>
            </w:r>
            <w:r w:rsidRPr="008C7CB2">
              <w:rPr>
                <w:rFonts w:asciiTheme="minorHAnsi" w:hAnsiTheme="minorHAnsi" w:cstheme="minorHAnsi"/>
                <w:spacing w:val="-8"/>
                <w:sz w:val="18"/>
                <w:szCs w:val="18"/>
                <w:lang w:val="es-CO"/>
              </w:rPr>
              <w:t xml:space="preserve"> </w:t>
            </w:r>
            <w:r w:rsidRPr="008C7CB2">
              <w:rPr>
                <w:rFonts w:asciiTheme="minorHAnsi" w:hAnsiTheme="minorHAnsi" w:cstheme="minorHAnsi"/>
                <w:sz w:val="18"/>
                <w:szCs w:val="18"/>
                <w:lang w:val="es-CO"/>
              </w:rPr>
              <w:t>comitente</w:t>
            </w:r>
            <w:r w:rsidRPr="008C7CB2">
              <w:rPr>
                <w:rFonts w:asciiTheme="minorHAnsi" w:hAnsiTheme="minorHAnsi" w:cstheme="minorHAnsi"/>
                <w:spacing w:val="-9"/>
                <w:sz w:val="18"/>
                <w:szCs w:val="18"/>
                <w:lang w:val="es-CO"/>
              </w:rPr>
              <w:t xml:space="preserve"> </w:t>
            </w:r>
            <w:r w:rsidRPr="008C7CB2">
              <w:rPr>
                <w:rFonts w:asciiTheme="minorHAnsi" w:hAnsiTheme="minorHAnsi" w:cstheme="minorHAnsi"/>
                <w:sz w:val="18"/>
                <w:szCs w:val="18"/>
                <w:lang w:val="es-CO"/>
              </w:rPr>
              <w:t>vendedor</w:t>
            </w:r>
            <w:r w:rsidRPr="008C7CB2">
              <w:rPr>
                <w:rFonts w:asciiTheme="minorHAnsi" w:hAnsiTheme="minorHAnsi" w:cstheme="minorHAnsi"/>
                <w:spacing w:val="-10"/>
                <w:sz w:val="18"/>
                <w:szCs w:val="18"/>
                <w:lang w:val="es-CO"/>
              </w:rPr>
              <w:t xml:space="preserve"> </w:t>
            </w:r>
            <w:r w:rsidRPr="008C7CB2">
              <w:rPr>
                <w:rFonts w:asciiTheme="minorHAnsi" w:hAnsiTheme="minorHAnsi" w:cstheme="minorHAnsi"/>
                <w:sz w:val="18"/>
                <w:szCs w:val="18"/>
                <w:lang w:val="es-CO"/>
              </w:rPr>
              <w:t>debe</w:t>
            </w:r>
            <w:r w:rsidRPr="008C7CB2">
              <w:rPr>
                <w:rFonts w:asciiTheme="minorHAnsi" w:hAnsiTheme="minorHAnsi" w:cstheme="minorHAnsi"/>
                <w:spacing w:val="-12"/>
                <w:sz w:val="18"/>
                <w:szCs w:val="18"/>
                <w:lang w:val="es-CO"/>
              </w:rPr>
              <w:t xml:space="preserve"> </w:t>
            </w:r>
            <w:r w:rsidRPr="008C7CB2">
              <w:rPr>
                <w:rFonts w:asciiTheme="minorHAnsi" w:hAnsiTheme="minorHAnsi" w:cstheme="minorHAnsi"/>
                <w:sz w:val="18"/>
                <w:szCs w:val="18"/>
                <w:lang w:val="es-CO"/>
              </w:rPr>
              <w:t>diligenciar</w:t>
            </w:r>
            <w:r w:rsidRPr="008C7CB2">
              <w:rPr>
                <w:rFonts w:asciiTheme="minorHAnsi" w:hAnsiTheme="minorHAnsi" w:cstheme="minorHAnsi"/>
                <w:spacing w:val="-10"/>
                <w:sz w:val="18"/>
                <w:szCs w:val="18"/>
                <w:lang w:val="es-CO"/>
              </w:rPr>
              <w:t xml:space="preserve"> </w:t>
            </w:r>
            <w:r w:rsidRPr="008C7CB2">
              <w:rPr>
                <w:rFonts w:asciiTheme="minorHAnsi" w:hAnsiTheme="minorHAnsi" w:cstheme="minorHAnsi"/>
                <w:sz w:val="18"/>
                <w:szCs w:val="18"/>
                <w:lang w:val="es-CO"/>
              </w:rPr>
              <w:t>y</w:t>
            </w:r>
            <w:r w:rsidRPr="008C7CB2">
              <w:rPr>
                <w:rFonts w:asciiTheme="minorHAnsi" w:hAnsiTheme="minorHAnsi" w:cstheme="minorHAnsi"/>
                <w:spacing w:val="-11"/>
                <w:sz w:val="18"/>
                <w:szCs w:val="18"/>
                <w:lang w:val="es-CO"/>
              </w:rPr>
              <w:t xml:space="preserve"> </w:t>
            </w:r>
            <w:r w:rsidRPr="008C7CB2">
              <w:rPr>
                <w:rFonts w:asciiTheme="minorHAnsi" w:hAnsiTheme="minorHAnsi" w:cstheme="minorHAnsi"/>
                <w:sz w:val="18"/>
                <w:szCs w:val="18"/>
                <w:lang w:val="es-CO"/>
              </w:rPr>
              <w:t>presentar los respectivos documentos de soporte técnico cuando así</w:t>
            </w:r>
            <w:r w:rsidRPr="008C7CB2">
              <w:rPr>
                <w:rFonts w:asciiTheme="minorHAnsi" w:hAnsiTheme="minorHAnsi" w:cstheme="minorHAnsi"/>
                <w:spacing w:val="-12"/>
                <w:sz w:val="18"/>
                <w:szCs w:val="18"/>
                <w:lang w:val="es-CO"/>
              </w:rPr>
              <w:t xml:space="preserve"> </w:t>
            </w:r>
            <w:r w:rsidRPr="008C7CB2">
              <w:rPr>
                <w:rFonts w:asciiTheme="minorHAnsi" w:hAnsiTheme="minorHAnsi" w:cstheme="minorHAnsi"/>
                <w:sz w:val="18"/>
                <w:szCs w:val="18"/>
                <w:lang w:val="es-CO"/>
              </w:rPr>
              <w:t>corresponda.</w:t>
            </w:r>
          </w:p>
          <w:p w14:paraId="64886C9E" w14:textId="77777777" w:rsidR="002201C4" w:rsidRPr="008C7CB2" w:rsidRDefault="002201C4" w:rsidP="002201C4">
            <w:pPr>
              <w:tabs>
                <w:tab w:val="left" w:pos="892"/>
              </w:tabs>
              <w:jc w:val="both"/>
              <w:rPr>
                <w:rFonts w:asciiTheme="minorHAnsi" w:eastAsia="Times New Roman" w:hAnsiTheme="minorHAnsi" w:cstheme="minorHAnsi"/>
                <w:sz w:val="18"/>
                <w:szCs w:val="18"/>
              </w:rPr>
            </w:pPr>
          </w:p>
          <w:p w14:paraId="60BBC722" w14:textId="7D859839" w:rsidR="002201C4" w:rsidRDefault="002201C4" w:rsidP="002201C4">
            <w:pPr>
              <w:tabs>
                <w:tab w:val="left" w:pos="892"/>
              </w:tabs>
              <w:jc w:val="both"/>
              <w:rPr>
                <w:rFonts w:asciiTheme="minorHAnsi" w:eastAsia="Times New Roman" w:hAnsiTheme="minorHAnsi" w:cstheme="minorHAnsi"/>
                <w:b/>
                <w:bCs/>
                <w:sz w:val="18"/>
                <w:szCs w:val="18"/>
              </w:rPr>
            </w:pPr>
            <w:r w:rsidRPr="006B25F9">
              <w:rPr>
                <w:rFonts w:asciiTheme="minorHAnsi" w:eastAsia="Times New Roman" w:hAnsiTheme="minorHAnsi" w:cstheme="minorHAnsi"/>
                <w:b/>
                <w:bCs/>
                <w:sz w:val="18"/>
                <w:szCs w:val="18"/>
              </w:rPr>
              <w:t xml:space="preserve">3.1 EXPERIENCIA </w:t>
            </w:r>
            <w:r w:rsidR="00B32BC9">
              <w:rPr>
                <w:rFonts w:asciiTheme="minorHAnsi" w:eastAsia="Times New Roman" w:hAnsiTheme="minorHAnsi" w:cstheme="minorHAnsi"/>
                <w:b/>
                <w:bCs/>
                <w:sz w:val="18"/>
                <w:szCs w:val="18"/>
              </w:rPr>
              <w:t>EN RUP</w:t>
            </w:r>
            <w:r w:rsidRPr="006B25F9">
              <w:rPr>
                <w:rFonts w:asciiTheme="minorHAnsi" w:eastAsia="Times New Roman" w:hAnsiTheme="minorHAnsi" w:cstheme="minorHAnsi"/>
                <w:b/>
                <w:bCs/>
                <w:sz w:val="18"/>
                <w:szCs w:val="18"/>
              </w:rPr>
              <w:t>.</w:t>
            </w:r>
          </w:p>
          <w:p w14:paraId="1718E907" w14:textId="77777777" w:rsidR="00B32BC9" w:rsidRDefault="00B32BC9" w:rsidP="002201C4">
            <w:pPr>
              <w:tabs>
                <w:tab w:val="left" w:pos="892"/>
              </w:tabs>
              <w:jc w:val="both"/>
              <w:rPr>
                <w:rFonts w:asciiTheme="minorHAnsi" w:eastAsia="Times New Roman" w:hAnsiTheme="minorHAnsi" w:cstheme="minorHAnsi"/>
                <w:b/>
                <w:bCs/>
                <w:sz w:val="18"/>
                <w:szCs w:val="18"/>
              </w:rPr>
            </w:pPr>
          </w:p>
          <w:p w14:paraId="48560FBC" w14:textId="1F35C055" w:rsidR="00B32BC9" w:rsidRPr="008C7CB2" w:rsidRDefault="00B32BC9" w:rsidP="00B32BC9">
            <w:pPr>
              <w:tabs>
                <w:tab w:val="left" w:pos="892"/>
              </w:tabs>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 xml:space="preserve">El comitente vendedor deberá acreditar la </w:t>
            </w:r>
            <w:r>
              <w:rPr>
                <w:rFonts w:asciiTheme="minorHAnsi" w:eastAsia="Times New Roman" w:hAnsiTheme="minorHAnsi" w:cstheme="minorHAnsi"/>
                <w:sz w:val="18"/>
                <w:szCs w:val="18"/>
              </w:rPr>
              <w:t>e</w:t>
            </w:r>
            <w:r w:rsidRPr="008C7CB2">
              <w:rPr>
                <w:rFonts w:asciiTheme="minorHAnsi" w:eastAsia="Times New Roman" w:hAnsiTheme="minorHAnsi" w:cstheme="minorHAnsi"/>
                <w:sz w:val="18"/>
                <w:szCs w:val="18"/>
              </w:rPr>
              <w:t>xperiencia</w:t>
            </w:r>
            <w:r w:rsidR="00A777AC" w:rsidRPr="006B25F9">
              <w:rPr>
                <w:rFonts w:asciiTheme="minorHAnsi" w:eastAsia="Times New Roman" w:hAnsiTheme="minorHAnsi" w:cstheme="minorHAnsi"/>
                <w:sz w:val="18"/>
                <w:szCs w:val="18"/>
              </w:rPr>
              <w:t xml:space="preserve"> mediante la presentación </w:t>
            </w:r>
            <w:ins w:id="50" w:author="diego fernando gaviria claros" w:date="2025-02-07T16:52:00Z" w16du:dateUtc="2025-02-07T21:52:00Z">
              <w:r w:rsidR="00A95357">
                <w:rPr>
                  <w:rFonts w:asciiTheme="minorHAnsi" w:eastAsia="Times New Roman" w:hAnsiTheme="minorHAnsi" w:cstheme="minorHAnsi"/>
                  <w:sz w:val="18"/>
                  <w:szCs w:val="18"/>
                </w:rPr>
                <w:t>de</w:t>
              </w:r>
            </w:ins>
            <w:ins w:id="51" w:author="diego fernando gaviria claros" w:date="2025-02-07T18:06:00Z" w16du:dateUtc="2025-02-07T23:06:00Z">
              <w:r w:rsidR="00B3045E">
                <w:rPr>
                  <w:rFonts w:asciiTheme="minorHAnsi" w:eastAsia="Times New Roman" w:hAnsiTheme="minorHAnsi" w:cstheme="minorHAnsi"/>
                  <w:sz w:val="18"/>
                  <w:szCs w:val="18"/>
                </w:rPr>
                <w:t>l</w:t>
              </w:r>
            </w:ins>
            <w:del w:id="52" w:author="diego fernando gaviria claros" w:date="2025-02-07T15:27:00Z" w16du:dateUtc="2025-02-07T20:27:00Z">
              <w:r w:rsidR="00A777AC" w:rsidRPr="006B25F9" w:rsidDel="00933551">
                <w:rPr>
                  <w:rFonts w:asciiTheme="minorHAnsi" w:eastAsia="Times New Roman" w:hAnsiTheme="minorHAnsi" w:cstheme="minorHAnsi"/>
                  <w:sz w:val="18"/>
                  <w:szCs w:val="18"/>
                </w:rPr>
                <w:delText>de</w:delText>
              </w:r>
            </w:del>
            <w:r w:rsidR="00A777AC" w:rsidRPr="006B25F9">
              <w:rPr>
                <w:rFonts w:asciiTheme="minorHAnsi" w:eastAsia="Times New Roman" w:hAnsiTheme="minorHAnsi" w:cstheme="minorHAnsi"/>
                <w:sz w:val="18"/>
                <w:szCs w:val="18"/>
              </w:rPr>
              <w:t xml:space="preserve"> máximo </w:t>
            </w:r>
            <w:del w:id="53" w:author="diego fernando gaviria claros" w:date="2025-02-07T13:46:00Z" w16du:dateUtc="2025-02-07T18:46:00Z">
              <w:r w:rsidR="00A777AC" w:rsidRPr="006B25F9" w:rsidDel="008D6EF9">
                <w:rPr>
                  <w:rFonts w:asciiTheme="minorHAnsi" w:eastAsia="Times New Roman" w:hAnsiTheme="minorHAnsi" w:cstheme="minorHAnsi"/>
                  <w:sz w:val="18"/>
                  <w:szCs w:val="18"/>
                </w:rPr>
                <w:delText xml:space="preserve">dos </w:delText>
              </w:r>
            </w:del>
            <w:del w:id="54" w:author="diego fernando gaviria claros" w:date="2025-02-07T15:27:00Z" w16du:dateUtc="2025-02-07T20:27:00Z">
              <w:r w:rsidR="00A777AC" w:rsidRPr="006B25F9" w:rsidDel="005C7700">
                <w:rPr>
                  <w:rFonts w:asciiTheme="minorHAnsi" w:eastAsia="Times New Roman" w:hAnsiTheme="minorHAnsi" w:cstheme="minorHAnsi"/>
                  <w:sz w:val="18"/>
                  <w:szCs w:val="18"/>
                </w:rPr>
                <w:delText>(</w:delText>
              </w:r>
            </w:del>
            <w:del w:id="55" w:author="diego fernando gaviria claros" w:date="2025-02-07T13:46:00Z" w16du:dateUtc="2025-02-07T18:46:00Z">
              <w:r w:rsidR="00A777AC" w:rsidRPr="006B25F9" w:rsidDel="008D6EF9">
                <w:rPr>
                  <w:rFonts w:asciiTheme="minorHAnsi" w:eastAsia="Times New Roman" w:hAnsiTheme="minorHAnsi" w:cstheme="minorHAnsi"/>
                  <w:sz w:val="18"/>
                  <w:szCs w:val="18"/>
                </w:rPr>
                <w:delText>2</w:delText>
              </w:r>
            </w:del>
            <w:del w:id="56" w:author="diego fernando gaviria claros" w:date="2025-02-07T15:27:00Z" w16du:dateUtc="2025-02-07T20:27:00Z">
              <w:r w:rsidR="00A777AC" w:rsidRPr="006B25F9" w:rsidDel="005C7700">
                <w:rPr>
                  <w:rFonts w:asciiTheme="minorHAnsi" w:eastAsia="Times New Roman" w:hAnsiTheme="minorHAnsi" w:cstheme="minorHAnsi"/>
                  <w:sz w:val="18"/>
                  <w:szCs w:val="18"/>
                </w:rPr>
                <w:delText>)</w:delText>
              </w:r>
            </w:del>
            <w:ins w:id="57" w:author="diego fernando gaviria claros" w:date="2025-02-07T18:06:00Z" w16du:dateUtc="2025-02-07T23:06:00Z">
              <w:r w:rsidR="00B3045E">
                <w:rPr>
                  <w:rFonts w:asciiTheme="minorHAnsi" w:eastAsia="Times New Roman" w:hAnsiTheme="minorHAnsi" w:cstheme="minorHAnsi"/>
                  <w:sz w:val="18"/>
                  <w:szCs w:val="18"/>
                </w:rPr>
                <w:t xml:space="preserve"> de</w:t>
              </w:r>
            </w:ins>
            <w:r w:rsidR="00A777AC" w:rsidRPr="006B25F9">
              <w:rPr>
                <w:rFonts w:asciiTheme="minorHAnsi" w:eastAsia="Times New Roman" w:hAnsiTheme="minorHAnsi" w:cstheme="minorHAnsi"/>
                <w:sz w:val="18"/>
                <w:szCs w:val="18"/>
              </w:rPr>
              <w:t xml:space="preserve"> certificaciones</w:t>
            </w:r>
            <w:ins w:id="58" w:author="diego fernando gaviria claros" w:date="2025-02-07T16:52:00Z" w16du:dateUtc="2025-02-07T21:52:00Z">
              <w:r w:rsidR="00585506">
                <w:rPr>
                  <w:rFonts w:asciiTheme="minorHAnsi" w:eastAsia="Times New Roman" w:hAnsiTheme="minorHAnsi" w:cstheme="minorHAnsi"/>
                  <w:sz w:val="18"/>
                  <w:szCs w:val="18"/>
                </w:rPr>
                <w:t xml:space="preserve"> conforme</w:t>
              </w:r>
            </w:ins>
            <w:ins w:id="59" w:author="diego fernando gaviria claros" w:date="2025-02-07T17:00:00Z" w16du:dateUtc="2025-02-07T22:00:00Z">
              <w:r w:rsidR="002E73A0">
                <w:rPr>
                  <w:rFonts w:asciiTheme="minorHAnsi" w:eastAsia="Times New Roman" w:hAnsiTheme="minorHAnsi" w:cstheme="minorHAnsi"/>
                  <w:sz w:val="18"/>
                  <w:szCs w:val="18"/>
                </w:rPr>
                <w:t xml:space="preserve"> numeral</w:t>
              </w:r>
            </w:ins>
            <w:ins w:id="60" w:author="diego fernando gaviria claros" w:date="2025-02-07T16:52:00Z" w16du:dateUtc="2025-02-07T21:52:00Z">
              <w:r w:rsidR="00585506">
                <w:rPr>
                  <w:rFonts w:asciiTheme="minorHAnsi" w:eastAsia="Times New Roman" w:hAnsiTheme="minorHAnsi" w:cstheme="minorHAnsi"/>
                  <w:sz w:val="18"/>
                  <w:szCs w:val="18"/>
                </w:rPr>
                <w:t xml:space="preserve"> </w:t>
              </w:r>
            </w:ins>
            <w:ins w:id="61" w:author="diego fernando gaviria claros" w:date="2025-02-07T16:53:00Z" w16du:dateUtc="2025-02-07T21:53:00Z">
              <w:r w:rsidR="00585506">
                <w:rPr>
                  <w:rFonts w:asciiTheme="minorHAnsi" w:eastAsia="Times New Roman" w:hAnsiTheme="minorHAnsi" w:cstheme="minorHAnsi"/>
                  <w:sz w:val="18"/>
                  <w:szCs w:val="18"/>
                </w:rPr>
                <w:t>3.2 y 3.2.1</w:t>
              </w:r>
            </w:ins>
            <w:r w:rsidRPr="008C7CB2">
              <w:rPr>
                <w:rFonts w:asciiTheme="minorHAnsi" w:eastAsia="Times New Roman" w:hAnsiTheme="minorHAnsi" w:cstheme="minorHAnsi"/>
                <w:sz w:val="18"/>
                <w:szCs w:val="18"/>
              </w:rPr>
              <w:t xml:space="preserve">, información que deberá estar contenida en el Registro Único de proponentes (RUP), el cual debe estar vigente, con el trámite de renovación adelantado en los plazos establecidos en el artículo 2.2.1.1.1.5.1 del Decreto único Reglamentario 1082 de 2015 y cuya información a verificar se halle en firme. La fecha de expedición de dicho certificado no puede ser superior a treinta (30) días calendario anteriores a la fecha de presentación de los documentos. </w:t>
            </w:r>
          </w:p>
          <w:p w14:paraId="77402CDA" w14:textId="77777777" w:rsidR="00B32BC9" w:rsidRPr="008C7CB2" w:rsidRDefault="00B32BC9" w:rsidP="00B32BC9">
            <w:pPr>
              <w:tabs>
                <w:tab w:val="left" w:pos="892"/>
              </w:tabs>
              <w:jc w:val="both"/>
              <w:rPr>
                <w:rFonts w:asciiTheme="minorHAnsi" w:eastAsia="Times New Roman" w:hAnsiTheme="minorHAnsi" w:cstheme="minorHAnsi"/>
                <w:sz w:val="18"/>
                <w:szCs w:val="18"/>
              </w:rPr>
            </w:pPr>
          </w:p>
          <w:p w14:paraId="7405A2C0" w14:textId="77777777" w:rsidR="00B32BC9" w:rsidRPr="008C7CB2" w:rsidRDefault="00B32BC9" w:rsidP="00B32BC9">
            <w:pPr>
              <w:tabs>
                <w:tab w:val="left" w:pos="892"/>
              </w:tabs>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Los contratos acreditados deben estar clasificados en el RUP según la Clasificación de Bienes y Servicios de las Naciones Unidas UNSPSC, para lo cual proponente deberá allegar un documento suscrito por su representante legal donde indique el número de consecutivo del Contrato en el RUP con el que pretende acreditar la experiencia, objeto, valor en SMMLV según su porcentaje participación y nombre del contratante.</w:t>
            </w:r>
          </w:p>
          <w:p w14:paraId="17418DD3" w14:textId="77777777" w:rsidR="00B32BC9" w:rsidRPr="008C7CB2" w:rsidRDefault="00B32BC9" w:rsidP="00B32BC9">
            <w:pPr>
              <w:tabs>
                <w:tab w:val="left" w:pos="892"/>
              </w:tabs>
              <w:jc w:val="both"/>
              <w:rPr>
                <w:rFonts w:asciiTheme="minorHAnsi" w:eastAsia="Times New Roman" w:hAnsiTheme="minorHAnsi" w:cstheme="minorHAnsi"/>
                <w:sz w:val="18"/>
                <w:szCs w:val="18"/>
              </w:rPr>
            </w:pPr>
          </w:p>
          <w:p w14:paraId="48EA84AF" w14:textId="77777777" w:rsidR="00B32BC9" w:rsidRPr="008C7CB2" w:rsidRDefault="00B32BC9" w:rsidP="00B32BC9">
            <w:pPr>
              <w:tabs>
                <w:tab w:val="left" w:pos="892"/>
              </w:tabs>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Cada contrato deberá estar registrado en el RUP y contar con la totalidad de la clasificación de los siguientes códigos UNSPSC que se señalan a continuación:</w:t>
            </w:r>
          </w:p>
          <w:p w14:paraId="67F10DC8" w14:textId="77777777" w:rsidR="00B32BC9" w:rsidRPr="008C7CB2" w:rsidRDefault="00B32BC9" w:rsidP="00B32BC9">
            <w:pPr>
              <w:tabs>
                <w:tab w:val="left" w:pos="892"/>
              </w:tabs>
              <w:jc w:val="both"/>
              <w:rPr>
                <w:rFonts w:asciiTheme="minorHAnsi" w:eastAsia="Times New Roman" w:hAnsiTheme="minorHAnsi" w:cstheme="minorHAnsi"/>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789"/>
              <w:gridCol w:w="4783"/>
            </w:tblGrid>
            <w:tr w:rsidR="001D7626" w:rsidRPr="004D7AC1" w14:paraId="3B1628FB" w14:textId="77777777" w:rsidTr="00920D13">
              <w:trPr>
                <w:trHeight w:val="300"/>
                <w:jc w:val="center"/>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E1585" w14:textId="77777777" w:rsidR="001D7626" w:rsidRPr="004D7AC1" w:rsidRDefault="001D7626" w:rsidP="001D7626">
                  <w:pPr>
                    <w:jc w:val="center"/>
                    <w:rPr>
                      <w:rFonts w:asciiTheme="minorHAnsi" w:eastAsia="Times New Roman" w:hAnsiTheme="minorHAnsi" w:cstheme="minorHAnsi"/>
                      <w:b/>
                      <w:bCs/>
                      <w:sz w:val="18"/>
                      <w:szCs w:val="18"/>
                      <w:lang w:eastAsia="es-CO"/>
                    </w:rPr>
                  </w:pPr>
                  <w:r w:rsidRPr="004D7AC1">
                    <w:rPr>
                      <w:rFonts w:asciiTheme="minorHAnsi" w:eastAsia="Times New Roman" w:hAnsiTheme="minorHAnsi" w:cstheme="minorHAnsi"/>
                      <w:b/>
                      <w:bCs/>
                      <w:sz w:val="18"/>
                      <w:szCs w:val="18"/>
                      <w:lang w:eastAsia="es-CO"/>
                    </w:rPr>
                    <w:t xml:space="preserve">CÓDIGO </w:t>
                  </w:r>
                </w:p>
              </w:tc>
              <w:tc>
                <w:tcPr>
                  <w:tcW w:w="4783" w:type="dxa"/>
                  <w:tcBorders>
                    <w:top w:val="single" w:sz="4" w:space="0" w:color="auto"/>
                    <w:left w:val="nil"/>
                    <w:bottom w:val="single" w:sz="4" w:space="0" w:color="auto"/>
                    <w:right w:val="single" w:sz="4" w:space="0" w:color="auto"/>
                  </w:tcBorders>
                  <w:shd w:val="clear" w:color="auto" w:fill="auto"/>
                  <w:noWrap/>
                  <w:vAlign w:val="center"/>
                  <w:hideMark/>
                </w:tcPr>
                <w:p w14:paraId="114C66F3" w14:textId="77777777" w:rsidR="001D7626" w:rsidRPr="004D7AC1" w:rsidRDefault="001D7626" w:rsidP="001D7626">
                  <w:pPr>
                    <w:jc w:val="center"/>
                    <w:rPr>
                      <w:rFonts w:asciiTheme="minorHAnsi" w:eastAsia="Times New Roman" w:hAnsiTheme="minorHAnsi" w:cstheme="minorHAnsi"/>
                      <w:b/>
                      <w:bCs/>
                      <w:sz w:val="18"/>
                      <w:szCs w:val="18"/>
                      <w:lang w:eastAsia="es-CO"/>
                    </w:rPr>
                  </w:pPr>
                  <w:r w:rsidRPr="004D7AC1">
                    <w:rPr>
                      <w:rFonts w:asciiTheme="minorHAnsi" w:eastAsia="Times New Roman" w:hAnsiTheme="minorHAnsi" w:cstheme="minorHAnsi"/>
                      <w:b/>
                      <w:bCs/>
                      <w:sz w:val="18"/>
                      <w:szCs w:val="18"/>
                      <w:lang w:eastAsia="es-CO"/>
                    </w:rPr>
                    <w:t>DESCRIPCIÓN</w:t>
                  </w:r>
                </w:p>
              </w:tc>
            </w:tr>
            <w:tr w:rsidR="00222BB1" w:rsidRPr="004D7AC1" w14:paraId="6953390C" w14:textId="77777777" w:rsidTr="00920D13">
              <w:trPr>
                <w:trHeight w:val="510"/>
                <w:jc w:val="center"/>
                <w:ins w:id="62" w:author="diego fernando gaviria claros" w:date="2025-02-07T13:50:00Z"/>
              </w:trPr>
              <w:tc>
                <w:tcPr>
                  <w:tcW w:w="789" w:type="dxa"/>
                  <w:tcBorders>
                    <w:top w:val="nil"/>
                    <w:left w:val="single" w:sz="4" w:space="0" w:color="auto"/>
                    <w:bottom w:val="single" w:sz="4" w:space="0" w:color="auto"/>
                    <w:right w:val="single" w:sz="4" w:space="0" w:color="auto"/>
                  </w:tcBorders>
                  <w:shd w:val="clear" w:color="auto" w:fill="auto"/>
                  <w:vAlign w:val="center"/>
                </w:tcPr>
                <w:p w14:paraId="7C10A016" w14:textId="790C8BE2" w:rsidR="00222BB1" w:rsidRPr="004D7AC1" w:rsidRDefault="00222BB1" w:rsidP="001D7626">
                  <w:pPr>
                    <w:jc w:val="center"/>
                    <w:rPr>
                      <w:ins w:id="63" w:author="diego fernando gaviria claros" w:date="2025-02-07T13:50:00Z" w16du:dateUtc="2025-02-07T18:50:00Z"/>
                      <w:rFonts w:ascii="Arial" w:hAnsi="Arial" w:cs="Arial"/>
                      <w:spacing w:val="-2"/>
                      <w:sz w:val="16"/>
                      <w:szCs w:val="16"/>
                      <w:rPrChange w:id="64" w:author="diego fernando gaviria claros" w:date="2025-02-07T18:18:00Z" w16du:dateUtc="2025-02-07T23:18:00Z">
                        <w:rPr>
                          <w:ins w:id="65" w:author="diego fernando gaviria claros" w:date="2025-02-07T13:50:00Z" w16du:dateUtc="2025-02-07T18:50:00Z"/>
                          <w:rFonts w:ascii="Arial" w:hAnsi="Arial" w:cs="Arial"/>
                          <w:spacing w:val="-2"/>
                          <w:sz w:val="16"/>
                          <w:szCs w:val="16"/>
                          <w:highlight w:val="yellow"/>
                        </w:rPr>
                      </w:rPrChange>
                    </w:rPr>
                  </w:pPr>
                  <w:ins w:id="66" w:author="diego fernando gaviria claros" w:date="2025-02-07T13:50:00Z" w16du:dateUtc="2025-02-07T18:50:00Z">
                    <w:r w:rsidRPr="004D7AC1">
                      <w:rPr>
                        <w:rFonts w:ascii="Arial" w:hAnsi="Arial" w:cs="Arial"/>
                        <w:spacing w:val="-2"/>
                        <w:sz w:val="16"/>
                        <w:szCs w:val="16"/>
                        <w:rPrChange w:id="67" w:author="diego fernando gaviria claros" w:date="2025-02-07T18:18:00Z" w16du:dateUtc="2025-02-07T23:18:00Z">
                          <w:rPr>
                            <w:rFonts w:ascii="Arial" w:hAnsi="Arial" w:cs="Arial"/>
                            <w:spacing w:val="-2"/>
                            <w:sz w:val="16"/>
                            <w:szCs w:val="16"/>
                            <w:highlight w:val="yellow"/>
                          </w:rPr>
                        </w:rPrChange>
                      </w:rPr>
                      <w:t>481016</w:t>
                    </w:r>
                  </w:ins>
                </w:p>
              </w:tc>
              <w:tc>
                <w:tcPr>
                  <w:tcW w:w="4783" w:type="dxa"/>
                  <w:tcBorders>
                    <w:top w:val="nil"/>
                    <w:left w:val="nil"/>
                    <w:bottom w:val="single" w:sz="4" w:space="0" w:color="auto"/>
                    <w:right w:val="single" w:sz="4" w:space="0" w:color="auto"/>
                  </w:tcBorders>
                  <w:shd w:val="clear" w:color="auto" w:fill="auto"/>
                  <w:vAlign w:val="center"/>
                </w:tcPr>
                <w:p w14:paraId="24DA64A1" w14:textId="61E1509C" w:rsidR="00222BB1" w:rsidRPr="004D7AC1" w:rsidRDefault="00222BB1" w:rsidP="001D7626">
                  <w:pPr>
                    <w:rPr>
                      <w:ins w:id="68" w:author="diego fernando gaviria claros" w:date="2025-02-07T13:50:00Z" w16du:dateUtc="2025-02-07T18:50:00Z"/>
                      <w:rFonts w:ascii="Arial" w:hAnsi="Arial" w:cs="Arial"/>
                      <w:spacing w:val="-2"/>
                      <w:sz w:val="16"/>
                      <w:szCs w:val="16"/>
                      <w:rPrChange w:id="69" w:author="diego fernando gaviria claros" w:date="2025-02-07T18:18:00Z" w16du:dateUtc="2025-02-07T23:18:00Z">
                        <w:rPr>
                          <w:ins w:id="70" w:author="diego fernando gaviria claros" w:date="2025-02-07T13:50:00Z" w16du:dateUtc="2025-02-07T18:50:00Z"/>
                          <w:rFonts w:ascii="Arial" w:hAnsi="Arial" w:cs="Arial"/>
                          <w:spacing w:val="-2"/>
                          <w:sz w:val="16"/>
                          <w:szCs w:val="16"/>
                          <w:highlight w:val="yellow"/>
                        </w:rPr>
                      </w:rPrChange>
                    </w:rPr>
                  </w:pPr>
                  <w:ins w:id="71" w:author="diego fernando gaviria claros" w:date="2025-02-07T13:50:00Z" w16du:dateUtc="2025-02-07T18:50:00Z">
                    <w:r w:rsidRPr="004D7AC1">
                      <w:rPr>
                        <w:rFonts w:ascii="Arial" w:hAnsi="Arial" w:cs="Arial"/>
                        <w:spacing w:val="-2"/>
                        <w:sz w:val="16"/>
                        <w:szCs w:val="16"/>
                        <w:rPrChange w:id="72" w:author="diego fernando gaviria claros" w:date="2025-02-07T18:18:00Z" w16du:dateUtc="2025-02-07T23:18:00Z">
                          <w:rPr>
                            <w:rFonts w:ascii="Arial" w:hAnsi="Arial" w:cs="Arial"/>
                            <w:spacing w:val="-2"/>
                            <w:sz w:val="16"/>
                            <w:szCs w:val="16"/>
                            <w:highlight w:val="yellow"/>
                          </w:rPr>
                        </w:rPrChange>
                      </w:rPr>
                      <w:t xml:space="preserve">Equipos para preparado de </w:t>
                    </w:r>
                    <w:commentRangeStart w:id="73"/>
                    <w:r w:rsidRPr="004D7AC1">
                      <w:rPr>
                        <w:rFonts w:ascii="Arial" w:hAnsi="Arial" w:cs="Arial"/>
                        <w:spacing w:val="-2"/>
                        <w:sz w:val="16"/>
                        <w:szCs w:val="16"/>
                        <w:rPrChange w:id="74" w:author="diego fernando gaviria claros" w:date="2025-02-07T18:18:00Z" w16du:dateUtc="2025-02-07T23:18:00Z">
                          <w:rPr>
                            <w:rFonts w:ascii="Arial" w:hAnsi="Arial" w:cs="Arial"/>
                            <w:spacing w:val="-2"/>
                            <w:sz w:val="16"/>
                            <w:szCs w:val="16"/>
                            <w:highlight w:val="yellow"/>
                          </w:rPr>
                        </w:rPrChange>
                      </w:rPr>
                      <w:t>aliment</w:t>
                    </w:r>
                  </w:ins>
                  <w:ins w:id="75" w:author="diego fernando gaviria claros" w:date="2025-02-07T13:51:00Z" w16du:dateUtc="2025-02-07T18:51:00Z">
                    <w:r w:rsidRPr="004D7AC1">
                      <w:rPr>
                        <w:rFonts w:ascii="Arial" w:hAnsi="Arial" w:cs="Arial"/>
                        <w:spacing w:val="-2"/>
                        <w:sz w:val="16"/>
                        <w:szCs w:val="16"/>
                        <w:rPrChange w:id="76" w:author="diego fernando gaviria claros" w:date="2025-02-07T18:18:00Z" w16du:dateUtc="2025-02-07T23:18:00Z">
                          <w:rPr>
                            <w:rFonts w:ascii="Arial" w:hAnsi="Arial" w:cs="Arial"/>
                            <w:spacing w:val="-2"/>
                            <w:sz w:val="16"/>
                            <w:szCs w:val="16"/>
                            <w:highlight w:val="yellow"/>
                          </w:rPr>
                        </w:rPrChange>
                      </w:rPr>
                      <w:t>os</w:t>
                    </w:r>
                    <w:commentRangeEnd w:id="73"/>
                    <w:r w:rsidRPr="004D7AC1">
                      <w:rPr>
                        <w:rStyle w:val="Refdecomentario"/>
                        <w:rFonts w:cs="Calibri"/>
                        <w:lang w:val="es-ES" w:eastAsia="es-ES" w:bidi="es-ES"/>
                      </w:rPr>
                      <w:commentReference w:id="73"/>
                    </w:r>
                    <w:r w:rsidRPr="004D7AC1">
                      <w:rPr>
                        <w:rFonts w:ascii="Arial" w:hAnsi="Arial" w:cs="Arial"/>
                        <w:spacing w:val="-2"/>
                        <w:sz w:val="16"/>
                        <w:szCs w:val="16"/>
                        <w:rPrChange w:id="77" w:author="diego fernando gaviria claros" w:date="2025-02-07T18:18:00Z" w16du:dateUtc="2025-02-07T23:18:00Z">
                          <w:rPr>
                            <w:rFonts w:ascii="Arial" w:hAnsi="Arial" w:cs="Arial"/>
                            <w:spacing w:val="-2"/>
                            <w:sz w:val="16"/>
                            <w:szCs w:val="16"/>
                            <w:highlight w:val="yellow"/>
                          </w:rPr>
                        </w:rPrChange>
                      </w:rPr>
                      <w:t xml:space="preserve"> </w:t>
                    </w:r>
                  </w:ins>
                </w:p>
              </w:tc>
            </w:tr>
            <w:tr w:rsidR="001D7626" w:rsidRPr="004D7AC1" w14:paraId="00FB67EE" w14:textId="77777777" w:rsidTr="00920D13">
              <w:trPr>
                <w:trHeight w:val="300"/>
                <w:jc w:val="center"/>
              </w:trPr>
              <w:tc>
                <w:tcPr>
                  <w:tcW w:w="789" w:type="dxa"/>
                  <w:tcBorders>
                    <w:top w:val="nil"/>
                    <w:left w:val="single" w:sz="4" w:space="0" w:color="auto"/>
                    <w:bottom w:val="single" w:sz="4" w:space="0" w:color="auto"/>
                    <w:right w:val="single" w:sz="4" w:space="0" w:color="auto"/>
                  </w:tcBorders>
                  <w:shd w:val="clear" w:color="auto" w:fill="auto"/>
                  <w:noWrap/>
                  <w:vAlign w:val="center"/>
                  <w:hideMark/>
                </w:tcPr>
                <w:p w14:paraId="7C3C1894" w14:textId="77777777" w:rsidR="001D7626" w:rsidRPr="004D7AC1" w:rsidRDefault="001D7626" w:rsidP="001D7626">
                  <w:pPr>
                    <w:jc w:val="center"/>
                    <w:rPr>
                      <w:rFonts w:asciiTheme="minorHAnsi" w:eastAsia="Times New Roman" w:hAnsiTheme="minorHAnsi" w:cstheme="minorHAnsi"/>
                      <w:sz w:val="18"/>
                      <w:szCs w:val="18"/>
                      <w:lang w:eastAsia="es-CO"/>
                    </w:rPr>
                  </w:pPr>
                  <w:r w:rsidRPr="004D7AC1">
                    <w:rPr>
                      <w:rFonts w:ascii="Arial" w:hAnsi="Arial" w:cs="Arial"/>
                      <w:sz w:val="16"/>
                      <w:szCs w:val="16"/>
                    </w:rPr>
                    <w:t>501927</w:t>
                  </w:r>
                </w:p>
              </w:tc>
              <w:tc>
                <w:tcPr>
                  <w:tcW w:w="4783" w:type="dxa"/>
                  <w:tcBorders>
                    <w:top w:val="nil"/>
                    <w:left w:val="nil"/>
                    <w:bottom w:val="single" w:sz="4" w:space="0" w:color="auto"/>
                    <w:right w:val="single" w:sz="4" w:space="0" w:color="auto"/>
                  </w:tcBorders>
                  <w:shd w:val="clear" w:color="auto" w:fill="auto"/>
                  <w:noWrap/>
                  <w:vAlign w:val="center"/>
                  <w:hideMark/>
                </w:tcPr>
                <w:p w14:paraId="2887E8D1" w14:textId="77777777" w:rsidR="001D7626" w:rsidRPr="004D7AC1" w:rsidRDefault="001D7626" w:rsidP="001D7626">
                  <w:pPr>
                    <w:rPr>
                      <w:rFonts w:asciiTheme="minorHAnsi" w:eastAsia="Times New Roman" w:hAnsiTheme="minorHAnsi" w:cstheme="minorHAnsi"/>
                      <w:sz w:val="18"/>
                      <w:szCs w:val="18"/>
                      <w:lang w:eastAsia="es-CO"/>
                    </w:rPr>
                  </w:pPr>
                  <w:r w:rsidRPr="004D7AC1">
                    <w:rPr>
                      <w:rFonts w:ascii="Arial" w:hAnsi="Arial" w:cs="Arial"/>
                      <w:sz w:val="16"/>
                      <w:szCs w:val="16"/>
                    </w:rPr>
                    <w:t>Platos combinados empaquetados</w:t>
                  </w:r>
                </w:p>
              </w:tc>
            </w:tr>
            <w:tr w:rsidR="001D7626" w:rsidRPr="004D7AC1" w14:paraId="5EFA29DB" w14:textId="77777777" w:rsidTr="00920D13">
              <w:trPr>
                <w:trHeight w:val="300"/>
                <w:jc w:val="center"/>
              </w:trPr>
              <w:tc>
                <w:tcPr>
                  <w:tcW w:w="789" w:type="dxa"/>
                  <w:tcBorders>
                    <w:top w:val="nil"/>
                    <w:left w:val="single" w:sz="4" w:space="0" w:color="auto"/>
                    <w:bottom w:val="single" w:sz="4" w:space="0" w:color="auto"/>
                    <w:right w:val="single" w:sz="4" w:space="0" w:color="auto"/>
                  </w:tcBorders>
                  <w:shd w:val="clear" w:color="auto" w:fill="auto"/>
                  <w:noWrap/>
                  <w:vAlign w:val="center"/>
                  <w:hideMark/>
                </w:tcPr>
                <w:p w14:paraId="47CECC4F" w14:textId="77777777" w:rsidR="001D7626" w:rsidRPr="004D7AC1" w:rsidRDefault="001D7626" w:rsidP="001D7626">
                  <w:pPr>
                    <w:jc w:val="center"/>
                    <w:rPr>
                      <w:rFonts w:asciiTheme="minorHAnsi" w:eastAsia="Times New Roman" w:hAnsiTheme="minorHAnsi" w:cstheme="minorHAnsi"/>
                      <w:sz w:val="18"/>
                      <w:szCs w:val="18"/>
                      <w:lang w:eastAsia="es-CO"/>
                    </w:rPr>
                  </w:pPr>
                  <w:r w:rsidRPr="004D7AC1">
                    <w:rPr>
                      <w:rFonts w:ascii="Arial" w:hAnsi="Arial" w:cs="Arial"/>
                      <w:sz w:val="16"/>
                      <w:szCs w:val="16"/>
                      <w:lang w:val="es-ES_tradnl"/>
                    </w:rPr>
                    <w:t>501930</w:t>
                  </w:r>
                </w:p>
              </w:tc>
              <w:tc>
                <w:tcPr>
                  <w:tcW w:w="4783" w:type="dxa"/>
                  <w:tcBorders>
                    <w:top w:val="nil"/>
                    <w:left w:val="nil"/>
                    <w:bottom w:val="single" w:sz="4" w:space="0" w:color="auto"/>
                    <w:right w:val="single" w:sz="4" w:space="0" w:color="auto"/>
                  </w:tcBorders>
                  <w:shd w:val="clear" w:color="auto" w:fill="auto"/>
                  <w:noWrap/>
                  <w:vAlign w:val="center"/>
                  <w:hideMark/>
                </w:tcPr>
                <w:p w14:paraId="6380CB0A" w14:textId="77777777" w:rsidR="001D7626" w:rsidRPr="004D7AC1" w:rsidRDefault="001D7626" w:rsidP="001D7626">
                  <w:pPr>
                    <w:rPr>
                      <w:rFonts w:asciiTheme="minorHAnsi" w:eastAsia="Times New Roman" w:hAnsiTheme="minorHAnsi" w:cstheme="minorHAnsi"/>
                      <w:sz w:val="18"/>
                      <w:szCs w:val="18"/>
                      <w:lang w:eastAsia="es-CO"/>
                    </w:rPr>
                  </w:pPr>
                  <w:r w:rsidRPr="004D7AC1">
                    <w:rPr>
                      <w:rFonts w:ascii="Arial" w:hAnsi="Arial" w:cs="Arial"/>
                      <w:sz w:val="16"/>
                      <w:szCs w:val="16"/>
                      <w:lang w:val="es-ES_tradnl"/>
                    </w:rPr>
                    <w:t xml:space="preserve">Bebidas y comidas infantiles </w:t>
                  </w:r>
                </w:p>
              </w:tc>
            </w:tr>
            <w:tr w:rsidR="001D7626" w:rsidRPr="004D7AC1" w14:paraId="6911ED01" w14:textId="77777777" w:rsidTr="00920D13">
              <w:trPr>
                <w:trHeight w:val="480"/>
                <w:jc w:val="center"/>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3E248DA0" w14:textId="77777777" w:rsidR="001D7626" w:rsidRPr="004D7AC1" w:rsidRDefault="001D7626" w:rsidP="001D7626">
                  <w:pPr>
                    <w:jc w:val="center"/>
                    <w:rPr>
                      <w:rFonts w:asciiTheme="minorHAnsi" w:eastAsia="Times New Roman" w:hAnsiTheme="minorHAnsi" w:cstheme="minorHAnsi"/>
                      <w:sz w:val="18"/>
                      <w:szCs w:val="18"/>
                      <w:lang w:eastAsia="es-CO"/>
                    </w:rPr>
                  </w:pPr>
                  <w:r w:rsidRPr="004D7AC1">
                    <w:rPr>
                      <w:rFonts w:ascii="Arial" w:hAnsi="Arial" w:cs="Arial"/>
                      <w:sz w:val="16"/>
                      <w:szCs w:val="16"/>
                    </w:rPr>
                    <w:lastRenderedPageBreak/>
                    <w:t>781318</w:t>
                  </w:r>
                </w:p>
              </w:tc>
              <w:tc>
                <w:tcPr>
                  <w:tcW w:w="4783" w:type="dxa"/>
                  <w:tcBorders>
                    <w:top w:val="nil"/>
                    <w:left w:val="nil"/>
                    <w:bottom w:val="single" w:sz="4" w:space="0" w:color="auto"/>
                    <w:right w:val="single" w:sz="4" w:space="0" w:color="auto"/>
                  </w:tcBorders>
                  <w:shd w:val="clear" w:color="auto" w:fill="auto"/>
                  <w:vAlign w:val="center"/>
                  <w:hideMark/>
                </w:tcPr>
                <w:p w14:paraId="1B5A0F84" w14:textId="77777777" w:rsidR="001D7626" w:rsidRPr="004D7AC1" w:rsidRDefault="001D7626" w:rsidP="001D7626">
                  <w:pPr>
                    <w:jc w:val="both"/>
                    <w:rPr>
                      <w:rFonts w:asciiTheme="minorHAnsi" w:eastAsia="Times New Roman" w:hAnsiTheme="minorHAnsi" w:cstheme="minorHAnsi"/>
                      <w:sz w:val="18"/>
                      <w:szCs w:val="18"/>
                      <w:lang w:eastAsia="es-CO"/>
                    </w:rPr>
                  </w:pPr>
                  <w:r w:rsidRPr="004D7AC1">
                    <w:rPr>
                      <w:rFonts w:ascii="Arial" w:hAnsi="Arial" w:cs="Arial"/>
                      <w:sz w:val="16"/>
                      <w:szCs w:val="16"/>
                    </w:rPr>
                    <w:t>Bodegaje y almacenamiento especializado</w:t>
                  </w:r>
                </w:p>
              </w:tc>
            </w:tr>
            <w:tr w:rsidR="001D7626" w:rsidRPr="004D7AC1" w14:paraId="5983B57E" w14:textId="77777777" w:rsidTr="00920D13">
              <w:trPr>
                <w:trHeight w:val="300"/>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6346AD93" w14:textId="77777777" w:rsidR="001D7626" w:rsidRPr="004D7AC1" w:rsidRDefault="001D7626" w:rsidP="001D7626">
                  <w:pPr>
                    <w:jc w:val="center"/>
                    <w:rPr>
                      <w:rFonts w:asciiTheme="minorHAnsi" w:eastAsia="Times New Roman" w:hAnsiTheme="minorHAnsi" w:cstheme="minorHAnsi"/>
                      <w:sz w:val="18"/>
                      <w:szCs w:val="18"/>
                      <w:lang w:eastAsia="es-CO"/>
                    </w:rPr>
                  </w:pPr>
                  <w:r w:rsidRPr="004D7AC1">
                    <w:rPr>
                      <w:rFonts w:ascii="Arial" w:hAnsi="Arial" w:cs="Arial"/>
                      <w:sz w:val="16"/>
                      <w:szCs w:val="16"/>
                    </w:rPr>
                    <w:t>851515</w:t>
                  </w:r>
                </w:p>
              </w:tc>
              <w:tc>
                <w:tcPr>
                  <w:tcW w:w="4783" w:type="dxa"/>
                  <w:tcBorders>
                    <w:top w:val="nil"/>
                    <w:left w:val="nil"/>
                    <w:bottom w:val="single" w:sz="4" w:space="0" w:color="auto"/>
                    <w:right w:val="single" w:sz="4" w:space="0" w:color="auto"/>
                  </w:tcBorders>
                  <w:shd w:val="clear" w:color="auto" w:fill="auto"/>
                  <w:noWrap/>
                  <w:vAlign w:val="bottom"/>
                  <w:hideMark/>
                </w:tcPr>
                <w:p w14:paraId="297DC88E" w14:textId="77777777" w:rsidR="001D7626" w:rsidRPr="004D7AC1" w:rsidRDefault="001D7626" w:rsidP="001D7626">
                  <w:pPr>
                    <w:rPr>
                      <w:rFonts w:asciiTheme="minorHAnsi" w:eastAsia="Times New Roman" w:hAnsiTheme="minorHAnsi" w:cstheme="minorHAnsi"/>
                      <w:sz w:val="18"/>
                      <w:szCs w:val="18"/>
                      <w:lang w:eastAsia="es-CO"/>
                    </w:rPr>
                  </w:pPr>
                  <w:r w:rsidRPr="004D7AC1">
                    <w:rPr>
                      <w:rFonts w:ascii="Arial" w:hAnsi="Arial" w:cs="Arial"/>
                      <w:sz w:val="16"/>
                      <w:szCs w:val="16"/>
                    </w:rPr>
                    <w:t>Tecnología de alimentos</w:t>
                  </w:r>
                </w:p>
              </w:tc>
            </w:tr>
            <w:tr w:rsidR="001D7626" w:rsidRPr="004D7AC1" w14:paraId="3EA8FCCB" w14:textId="77777777" w:rsidTr="00920D13">
              <w:trPr>
                <w:trHeight w:val="300"/>
                <w:jc w:val="center"/>
              </w:trPr>
              <w:tc>
                <w:tcPr>
                  <w:tcW w:w="789" w:type="dxa"/>
                  <w:tcBorders>
                    <w:top w:val="nil"/>
                    <w:left w:val="single" w:sz="4" w:space="0" w:color="auto"/>
                    <w:bottom w:val="single" w:sz="4" w:space="0" w:color="auto"/>
                    <w:right w:val="single" w:sz="4" w:space="0" w:color="auto"/>
                  </w:tcBorders>
                  <w:shd w:val="clear" w:color="auto" w:fill="auto"/>
                  <w:noWrap/>
                  <w:vAlign w:val="center"/>
                  <w:hideMark/>
                </w:tcPr>
                <w:p w14:paraId="2CD68EAC" w14:textId="77777777" w:rsidR="001D7626" w:rsidRPr="004D7AC1" w:rsidRDefault="001D7626" w:rsidP="001D7626">
                  <w:pPr>
                    <w:jc w:val="center"/>
                    <w:rPr>
                      <w:rFonts w:asciiTheme="minorHAnsi" w:eastAsia="Times New Roman" w:hAnsiTheme="minorHAnsi" w:cstheme="minorHAnsi"/>
                      <w:sz w:val="18"/>
                      <w:szCs w:val="18"/>
                      <w:lang w:eastAsia="es-CO"/>
                    </w:rPr>
                  </w:pPr>
                  <w:r w:rsidRPr="004D7AC1">
                    <w:rPr>
                      <w:rFonts w:ascii="Arial" w:hAnsi="Arial" w:cs="Arial"/>
                      <w:sz w:val="16"/>
                      <w:szCs w:val="16"/>
                      <w:lang w:val="es-ES_tradnl"/>
                    </w:rPr>
                    <w:t>851516</w:t>
                  </w:r>
                </w:p>
              </w:tc>
              <w:tc>
                <w:tcPr>
                  <w:tcW w:w="4783" w:type="dxa"/>
                  <w:tcBorders>
                    <w:top w:val="nil"/>
                    <w:left w:val="nil"/>
                    <w:bottom w:val="single" w:sz="4" w:space="0" w:color="auto"/>
                    <w:right w:val="single" w:sz="4" w:space="0" w:color="auto"/>
                  </w:tcBorders>
                  <w:shd w:val="clear" w:color="auto" w:fill="auto"/>
                  <w:noWrap/>
                  <w:vAlign w:val="center"/>
                  <w:hideMark/>
                </w:tcPr>
                <w:p w14:paraId="3E2C258A" w14:textId="77777777" w:rsidR="001D7626" w:rsidRPr="004D7AC1" w:rsidRDefault="001D7626" w:rsidP="001D7626">
                  <w:pPr>
                    <w:rPr>
                      <w:rFonts w:asciiTheme="minorHAnsi" w:eastAsia="Times New Roman" w:hAnsiTheme="minorHAnsi" w:cstheme="minorHAnsi"/>
                      <w:sz w:val="18"/>
                      <w:szCs w:val="18"/>
                      <w:lang w:eastAsia="es-CO"/>
                    </w:rPr>
                  </w:pPr>
                  <w:r w:rsidRPr="004D7AC1">
                    <w:rPr>
                      <w:rFonts w:ascii="Arial" w:hAnsi="Arial" w:cs="Arial"/>
                      <w:sz w:val="16"/>
                      <w:szCs w:val="16"/>
                      <w:lang w:val="es-ES_tradnl"/>
                    </w:rPr>
                    <w:t xml:space="preserve">Asuntos nutricionales </w:t>
                  </w:r>
                </w:p>
              </w:tc>
            </w:tr>
            <w:tr w:rsidR="001D7626" w:rsidRPr="004D7AC1" w14:paraId="1B6B9ACF" w14:textId="77777777" w:rsidTr="00920D13">
              <w:trPr>
                <w:trHeight w:val="300"/>
                <w:jc w:val="center"/>
              </w:trPr>
              <w:tc>
                <w:tcPr>
                  <w:tcW w:w="789" w:type="dxa"/>
                  <w:tcBorders>
                    <w:top w:val="nil"/>
                    <w:left w:val="single" w:sz="4" w:space="0" w:color="auto"/>
                    <w:bottom w:val="single" w:sz="4" w:space="0" w:color="auto"/>
                    <w:right w:val="single" w:sz="4" w:space="0" w:color="auto"/>
                  </w:tcBorders>
                  <w:shd w:val="clear" w:color="auto" w:fill="auto"/>
                  <w:noWrap/>
                  <w:vAlign w:val="center"/>
                  <w:hideMark/>
                </w:tcPr>
                <w:p w14:paraId="73F6D388" w14:textId="77777777" w:rsidR="001D7626" w:rsidRPr="004D7AC1" w:rsidRDefault="001D7626" w:rsidP="001D7626">
                  <w:pPr>
                    <w:jc w:val="center"/>
                    <w:rPr>
                      <w:rFonts w:asciiTheme="minorHAnsi" w:eastAsia="Times New Roman" w:hAnsiTheme="minorHAnsi" w:cstheme="minorHAnsi"/>
                      <w:sz w:val="18"/>
                      <w:szCs w:val="18"/>
                      <w:lang w:eastAsia="es-CO"/>
                    </w:rPr>
                  </w:pPr>
                  <w:r w:rsidRPr="004D7AC1">
                    <w:rPr>
                      <w:rFonts w:ascii="Arial" w:hAnsi="Arial" w:cs="Arial"/>
                      <w:sz w:val="16"/>
                      <w:szCs w:val="16"/>
                      <w:lang w:val="es-ES_tradnl"/>
                    </w:rPr>
                    <w:t>851517</w:t>
                  </w:r>
                </w:p>
              </w:tc>
              <w:tc>
                <w:tcPr>
                  <w:tcW w:w="4783" w:type="dxa"/>
                  <w:tcBorders>
                    <w:top w:val="nil"/>
                    <w:left w:val="nil"/>
                    <w:bottom w:val="single" w:sz="4" w:space="0" w:color="auto"/>
                    <w:right w:val="single" w:sz="4" w:space="0" w:color="auto"/>
                  </w:tcBorders>
                  <w:shd w:val="clear" w:color="auto" w:fill="auto"/>
                  <w:noWrap/>
                  <w:vAlign w:val="center"/>
                  <w:hideMark/>
                </w:tcPr>
                <w:p w14:paraId="5F1DF5CD" w14:textId="77777777" w:rsidR="001D7626" w:rsidRPr="004D7AC1" w:rsidRDefault="001D7626" w:rsidP="001D7626">
                  <w:pPr>
                    <w:rPr>
                      <w:rFonts w:asciiTheme="minorHAnsi" w:eastAsia="Times New Roman" w:hAnsiTheme="minorHAnsi" w:cstheme="minorHAnsi"/>
                      <w:sz w:val="18"/>
                      <w:szCs w:val="18"/>
                      <w:lang w:eastAsia="es-CO"/>
                    </w:rPr>
                  </w:pPr>
                  <w:r w:rsidRPr="004D7AC1">
                    <w:rPr>
                      <w:rFonts w:ascii="Arial" w:hAnsi="Arial" w:cs="Arial"/>
                      <w:sz w:val="16"/>
                      <w:szCs w:val="16"/>
                      <w:lang w:val="es-ES_tradnl"/>
                    </w:rPr>
                    <w:t xml:space="preserve">Planeación y ayuda de políticas de alimentos </w:t>
                  </w:r>
                </w:p>
              </w:tc>
            </w:tr>
            <w:tr w:rsidR="001D7626" w:rsidRPr="004D7AC1" w14:paraId="5F1CF070" w14:textId="77777777" w:rsidTr="00920D13">
              <w:trPr>
                <w:trHeight w:val="300"/>
                <w:jc w:val="center"/>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0A1EA8CE" w14:textId="77777777" w:rsidR="001D7626" w:rsidRPr="004D7AC1" w:rsidRDefault="001D7626" w:rsidP="001D7626">
                  <w:pPr>
                    <w:jc w:val="center"/>
                    <w:rPr>
                      <w:rFonts w:asciiTheme="minorHAnsi" w:eastAsia="Times New Roman" w:hAnsiTheme="minorHAnsi" w:cstheme="minorHAnsi"/>
                      <w:sz w:val="18"/>
                      <w:szCs w:val="18"/>
                      <w:lang w:eastAsia="es-CO"/>
                    </w:rPr>
                  </w:pPr>
                  <w:r w:rsidRPr="004D7AC1">
                    <w:rPr>
                      <w:rFonts w:ascii="Arial" w:hAnsi="Arial" w:cs="Arial"/>
                      <w:sz w:val="16"/>
                      <w:szCs w:val="16"/>
                      <w:lang w:val="es-ES_tradnl"/>
                    </w:rPr>
                    <w:t>901016</w:t>
                  </w:r>
                </w:p>
              </w:tc>
              <w:tc>
                <w:tcPr>
                  <w:tcW w:w="4783" w:type="dxa"/>
                  <w:tcBorders>
                    <w:top w:val="nil"/>
                    <w:left w:val="nil"/>
                    <w:bottom w:val="single" w:sz="4" w:space="0" w:color="auto"/>
                    <w:right w:val="single" w:sz="4" w:space="0" w:color="auto"/>
                  </w:tcBorders>
                  <w:shd w:val="clear" w:color="auto" w:fill="auto"/>
                  <w:vAlign w:val="center"/>
                  <w:hideMark/>
                </w:tcPr>
                <w:p w14:paraId="553EA3C0" w14:textId="4596D80C" w:rsidR="001D7626" w:rsidRPr="004D7AC1" w:rsidRDefault="003B0D56" w:rsidP="001D7626">
                  <w:pPr>
                    <w:jc w:val="both"/>
                    <w:rPr>
                      <w:rFonts w:asciiTheme="minorHAnsi" w:eastAsia="Times New Roman" w:hAnsiTheme="minorHAnsi" w:cstheme="minorHAnsi"/>
                      <w:sz w:val="18"/>
                      <w:szCs w:val="18"/>
                      <w:lang w:eastAsia="es-CO"/>
                    </w:rPr>
                  </w:pPr>
                  <w:r w:rsidRPr="004D7AC1">
                    <w:rPr>
                      <w:rFonts w:ascii="Arial" w:hAnsi="Arial" w:cs="Arial"/>
                      <w:sz w:val="16"/>
                      <w:szCs w:val="16"/>
                      <w:lang w:val="es-ES_tradnl"/>
                    </w:rPr>
                    <w:t>Servicios de banquetes y catering</w:t>
                  </w:r>
                </w:p>
              </w:tc>
            </w:tr>
            <w:tr w:rsidR="001D7626" w:rsidRPr="004D7AC1" w14:paraId="0847AC94" w14:textId="77777777" w:rsidTr="00920D13">
              <w:trPr>
                <w:trHeight w:val="480"/>
                <w:jc w:val="center"/>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165E3F19" w14:textId="77777777" w:rsidR="001D7626" w:rsidRPr="004D7AC1" w:rsidRDefault="001D7626" w:rsidP="001D7626">
                  <w:pPr>
                    <w:jc w:val="center"/>
                    <w:rPr>
                      <w:rFonts w:asciiTheme="minorHAnsi" w:eastAsia="Times New Roman" w:hAnsiTheme="minorHAnsi" w:cstheme="minorHAnsi"/>
                      <w:sz w:val="18"/>
                      <w:szCs w:val="18"/>
                      <w:lang w:eastAsia="es-CO"/>
                    </w:rPr>
                  </w:pPr>
                  <w:r w:rsidRPr="004D7AC1">
                    <w:rPr>
                      <w:rFonts w:ascii="Arial" w:hAnsi="Arial" w:cs="Arial"/>
                      <w:sz w:val="16"/>
                      <w:szCs w:val="16"/>
                      <w:lang w:val="es-ES_tradnl"/>
                    </w:rPr>
                    <w:t>931316</w:t>
                  </w:r>
                </w:p>
              </w:tc>
              <w:tc>
                <w:tcPr>
                  <w:tcW w:w="4783" w:type="dxa"/>
                  <w:tcBorders>
                    <w:top w:val="nil"/>
                    <w:left w:val="nil"/>
                    <w:bottom w:val="single" w:sz="4" w:space="0" w:color="auto"/>
                    <w:right w:val="single" w:sz="4" w:space="0" w:color="auto"/>
                  </w:tcBorders>
                  <w:shd w:val="clear" w:color="auto" w:fill="auto"/>
                  <w:vAlign w:val="center"/>
                  <w:hideMark/>
                </w:tcPr>
                <w:p w14:paraId="38A7612C" w14:textId="77777777" w:rsidR="001D7626" w:rsidRPr="004D7AC1" w:rsidRDefault="001D7626" w:rsidP="001D7626">
                  <w:pPr>
                    <w:jc w:val="both"/>
                    <w:rPr>
                      <w:rFonts w:asciiTheme="minorHAnsi" w:eastAsia="Times New Roman" w:hAnsiTheme="minorHAnsi" w:cstheme="minorHAnsi"/>
                      <w:sz w:val="18"/>
                      <w:szCs w:val="18"/>
                      <w:lang w:eastAsia="es-CO"/>
                    </w:rPr>
                  </w:pPr>
                  <w:r w:rsidRPr="004D7AC1">
                    <w:rPr>
                      <w:rFonts w:ascii="Arial" w:hAnsi="Arial" w:cs="Arial"/>
                      <w:sz w:val="16"/>
                      <w:szCs w:val="16"/>
                      <w:lang w:val="es-ES_tradnl"/>
                    </w:rPr>
                    <w:t xml:space="preserve">Planeación y programas de políticas de alimentación y nutrición </w:t>
                  </w:r>
                </w:p>
              </w:tc>
            </w:tr>
            <w:tr w:rsidR="00ED5BCE" w:rsidRPr="008C7CB2" w14:paraId="241EE0C7" w14:textId="77777777" w:rsidTr="00920D13">
              <w:trPr>
                <w:trHeight w:val="480"/>
                <w:jc w:val="center"/>
                <w:ins w:id="78" w:author="diego fernando gaviria claros" w:date="2025-02-07T13:54:00Z"/>
              </w:trPr>
              <w:tc>
                <w:tcPr>
                  <w:tcW w:w="789" w:type="dxa"/>
                  <w:tcBorders>
                    <w:top w:val="nil"/>
                    <w:left w:val="single" w:sz="4" w:space="0" w:color="auto"/>
                    <w:bottom w:val="single" w:sz="4" w:space="0" w:color="auto"/>
                    <w:right w:val="single" w:sz="4" w:space="0" w:color="auto"/>
                  </w:tcBorders>
                  <w:shd w:val="clear" w:color="auto" w:fill="auto"/>
                  <w:vAlign w:val="center"/>
                </w:tcPr>
                <w:p w14:paraId="6AAA10F7" w14:textId="121A12C1" w:rsidR="00ED5BCE" w:rsidRPr="004D7AC1" w:rsidRDefault="007B41F5" w:rsidP="001D7626">
                  <w:pPr>
                    <w:jc w:val="center"/>
                    <w:rPr>
                      <w:ins w:id="79" w:author="diego fernando gaviria claros" w:date="2025-02-07T13:54:00Z" w16du:dateUtc="2025-02-07T18:54:00Z"/>
                      <w:rFonts w:ascii="Arial" w:hAnsi="Arial" w:cs="Arial"/>
                      <w:sz w:val="16"/>
                      <w:szCs w:val="16"/>
                      <w:rPrChange w:id="80" w:author="diego fernando gaviria claros" w:date="2025-02-07T18:18:00Z" w16du:dateUtc="2025-02-07T23:18:00Z">
                        <w:rPr>
                          <w:ins w:id="81" w:author="diego fernando gaviria claros" w:date="2025-02-07T13:54:00Z" w16du:dateUtc="2025-02-07T18:54:00Z"/>
                          <w:rFonts w:ascii="Arial" w:hAnsi="Arial" w:cs="Arial"/>
                          <w:sz w:val="16"/>
                          <w:szCs w:val="16"/>
                          <w:highlight w:val="yellow"/>
                        </w:rPr>
                      </w:rPrChange>
                    </w:rPr>
                  </w:pPr>
                  <w:ins w:id="82" w:author="diego fernando gaviria claros" w:date="2025-02-07T13:54:00Z" w16du:dateUtc="2025-02-07T18:54:00Z">
                    <w:r w:rsidRPr="004D7AC1">
                      <w:rPr>
                        <w:rFonts w:ascii="Arial" w:hAnsi="Arial" w:cs="Arial"/>
                        <w:sz w:val="16"/>
                        <w:szCs w:val="16"/>
                        <w:rPrChange w:id="83" w:author="diego fernando gaviria claros" w:date="2025-02-07T18:18:00Z" w16du:dateUtc="2025-02-07T23:18:00Z">
                          <w:rPr>
                            <w:rFonts w:ascii="Arial" w:hAnsi="Arial" w:cs="Arial"/>
                            <w:sz w:val="16"/>
                            <w:szCs w:val="16"/>
                            <w:highlight w:val="yellow"/>
                          </w:rPr>
                        </w:rPrChange>
                      </w:rPr>
                      <w:t>931416</w:t>
                    </w:r>
                  </w:ins>
                </w:p>
              </w:tc>
              <w:tc>
                <w:tcPr>
                  <w:tcW w:w="4783" w:type="dxa"/>
                  <w:tcBorders>
                    <w:top w:val="nil"/>
                    <w:left w:val="nil"/>
                    <w:bottom w:val="single" w:sz="4" w:space="0" w:color="auto"/>
                    <w:right w:val="single" w:sz="4" w:space="0" w:color="auto"/>
                  </w:tcBorders>
                  <w:shd w:val="clear" w:color="auto" w:fill="auto"/>
                  <w:vAlign w:val="center"/>
                </w:tcPr>
                <w:p w14:paraId="1959C673" w14:textId="2AB119F6" w:rsidR="00ED5BCE" w:rsidRPr="004D7AC1" w:rsidRDefault="007B41F5" w:rsidP="001D7626">
                  <w:pPr>
                    <w:jc w:val="both"/>
                    <w:rPr>
                      <w:ins w:id="84" w:author="diego fernando gaviria claros" w:date="2025-02-07T13:54:00Z" w16du:dateUtc="2025-02-07T18:54:00Z"/>
                      <w:rFonts w:ascii="Arial" w:hAnsi="Arial" w:cs="Arial"/>
                      <w:sz w:val="16"/>
                      <w:szCs w:val="16"/>
                      <w:rPrChange w:id="85" w:author="diego fernando gaviria claros" w:date="2025-02-07T18:18:00Z" w16du:dateUtc="2025-02-07T23:18:00Z">
                        <w:rPr>
                          <w:ins w:id="86" w:author="diego fernando gaviria claros" w:date="2025-02-07T13:54:00Z" w16du:dateUtc="2025-02-07T18:54:00Z"/>
                          <w:rFonts w:ascii="Arial" w:hAnsi="Arial" w:cs="Arial"/>
                          <w:sz w:val="16"/>
                          <w:szCs w:val="16"/>
                          <w:highlight w:val="yellow"/>
                        </w:rPr>
                      </w:rPrChange>
                    </w:rPr>
                  </w:pPr>
                  <w:commentRangeStart w:id="87"/>
                  <w:ins w:id="88" w:author="diego fernando gaviria claros" w:date="2025-02-07T13:54:00Z" w16du:dateUtc="2025-02-07T18:54:00Z">
                    <w:r w:rsidRPr="004D7AC1">
                      <w:rPr>
                        <w:rFonts w:ascii="Arial" w:hAnsi="Arial" w:cs="Arial"/>
                        <w:sz w:val="16"/>
                        <w:szCs w:val="16"/>
                        <w:rPrChange w:id="89" w:author="diego fernando gaviria claros" w:date="2025-02-07T18:18:00Z" w16du:dateUtc="2025-02-07T23:18:00Z">
                          <w:rPr>
                            <w:rFonts w:ascii="Arial" w:hAnsi="Arial" w:cs="Arial"/>
                            <w:sz w:val="16"/>
                            <w:szCs w:val="16"/>
                            <w:highlight w:val="yellow"/>
                          </w:rPr>
                        </w:rPrChange>
                      </w:rPr>
                      <w:t>Poblaci</w:t>
                    </w:r>
                  </w:ins>
                  <w:ins w:id="90" w:author="diego fernando gaviria claros" w:date="2025-02-07T13:55:00Z" w16du:dateUtc="2025-02-07T18:55:00Z">
                    <w:r w:rsidRPr="004D7AC1">
                      <w:rPr>
                        <w:rFonts w:ascii="Arial" w:hAnsi="Arial" w:cs="Arial"/>
                        <w:sz w:val="16"/>
                        <w:szCs w:val="16"/>
                        <w:rPrChange w:id="91" w:author="diego fernando gaviria claros" w:date="2025-02-07T18:18:00Z" w16du:dateUtc="2025-02-07T23:18:00Z">
                          <w:rPr>
                            <w:rFonts w:ascii="Arial" w:hAnsi="Arial" w:cs="Arial"/>
                            <w:sz w:val="16"/>
                            <w:szCs w:val="16"/>
                            <w:highlight w:val="yellow"/>
                          </w:rPr>
                        </w:rPrChange>
                      </w:rPr>
                      <w:t>ón</w:t>
                    </w:r>
                    <w:commentRangeEnd w:id="87"/>
                    <w:r w:rsidRPr="004D7AC1">
                      <w:rPr>
                        <w:rStyle w:val="Refdecomentario"/>
                        <w:rFonts w:cs="Calibri"/>
                        <w:lang w:val="es-ES" w:eastAsia="es-ES" w:bidi="es-ES"/>
                      </w:rPr>
                      <w:commentReference w:id="87"/>
                    </w:r>
                  </w:ins>
                </w:p>
              </w:tc>
            </w:tr>
          </w:tbl>
          <w:p w14:paraId="4472560F" w14:textId="77777777" w:rsidR="00B32BC9" w:rsidRPr="008C7CB2" w:rsidRDefault="00B32BC9" w:rsidP="00B32BC9">
            <w:pPr>
              <w:tabs>
                <w:tab w:val="left" w:pos="892"/>
              </w:tabs>
              <w:jc w:val="both"/>
              <w:rPr>
                <w:rFonts w:asciiTheme="minorHAnsi" w:eastAsia="Times New Roman" w:hAnsiTheme="minorHAnsi" w:cstheme="minorHAnsi"/>
                <w:sz w:val="18"/>
                <w:szCs w:val="18"/>
              </w:rPr>
            </w:pPr>
          </w:p>
          <w:p w14:paraId="1B6218D3" w14:textId="224496FB" w:rsidR="00B32BC9" w:rsidRPr="00A777AC" w:rsidRDefault="00A777AC" w:rsidP="002201C4">
            <w:pPr>
              <w:tabs>
                <w:tab w:val="left" w:pos="892"/>
              </w:tabs>
              <w:jc w:val="both"/>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3.2  EXPERIENCIA CON CERTIFICACIONES:</w:t>
            </w:r>
          </w:p>
          <w:p w14:paraId="1ED3461C" w14:textId="77777777" w:rsidR="002201C4" w:rsidRPr="006B25F9" w:rsidRDefault="002201C4" w:rsidP="002201C4">
            <w:pPr>
              <w:tabs>
                <w:tab w:val="left" w:pos="892"/>
              </w:tabs>
              <w:jc w:val="both"/>
              <w:rPr>
                <w:rFonts w:asciiTheme="minorHAnsi" w:eastAsia="Times New Roman" w:hAnsiTheme="minorHAnsi" w:cstheme="minorHAnsi"/>
                <w:sz w:val="18"/>
                <w:szCs w:val="18"/>
              </w:rPr>
            </w:pPr>
          </w:p>
          <w:p w14:paraId="2A356316" w14:textId="0EB079D5" w:rsidR="002201C4" w:rsidRDefault="002201C4" w:rsidP="00D77A5C">
            <w:pPr>
              <w:tabs>
                <w:tab w:val="left" w:pos="892"/>
              </w:tabs>
              <w:ind w:right="140"/>
              <w:jc w:val="both"/>
              <w:rPr>
                <w:rFonts w:asciiTheme="minorHAnsi" w:eastAsia="Times New Roman" w:hAnsiTheme="minorHAnsi" w:cstheme="minorHAnsi"/>
                <w:sz w:val="18"/>
                <w:szCs w:val="18"/>
              </w:rPr>
            </w:pPr>
            <w:r w:rsidRPr="006B25F9">
              <w:rPr>
                <w:rFonts w:asciiTheme="minorHAnsi" w:eastAsia="Times New Roman" w:hAnsiTheme="minorHAnsi" w:cstheme="minorHAnsi"/>
                <w:sz w:val="18"/>
                <w:szCs w:val="18"/>
              </w:rPr>
              <w:t xml:space="preserve">Los comitentes vendedores deberán acreditar experiencia específica mediante la presentación de máximo </w:t>
            </w:r>
            <w:del w:id="92" w:author="diego fernando gaviria claros" w:date="2025-02-07T13:46:00Z" w16du:dateUtc="2025-02-07T18:46:00Z">
              <w:r w:rsidR="00C852DE" w:rsidRPr="006B25F9" w:rsidDel="008D6EF9">
                <w:rPr>
                  <w:rFonts w:asciiTheme="minorHAnsi" w:eastAsia="Times New Roman" w:hAnsiTheme="minorHAnsi" w:cstheme="minorHAnsi"/>
                  <w:sz w:val="18"/>
                  <w:szCs w:val="18"/>
                </w:rPr>
                <w:delText>dos</w:delText>
              </w:r>
              <w:r w:rsidR="00D70903" w:rsidRPr="006B25F9" w:rsidDel="008D6EF9">
                <w:rPr>
                  <w:rFonts w:asciiTheme="minorHAnsi" w:eastAsia="Times New Roman" w:hAnsiTheme="minorHAnsi" w:cstheme="minorHAnsi"/>
                  <w:sz w:val="18"/>
                  <w:szCs w:val="18"/>
                </w:rPr>
                <w:delText xml:space="preserve"> </w:delText>
              </w:r>
            </w:del>
            <w:ins w:id="93" w:author="diego fernando gaviria claros" w:date="2025-02-07T13:46:00Z" w16du:dateUtc="2025-02-07T18:46:00Z">
              <w:r w:rsidR="008D6EF9">
                <w:rPr>
                  <w:rFonts w:asciiTheme="minorHAnsi" w:eastAsia="Times New Roman" w:hAnsiTheme="minorHAnsi" w:cstheme="minorHAnsi"/>
                  <w:sz w:val="18"/>
                  <w:szCs w:val="18"/>
                </w:rPr>
                <w:t>tres</w:t>
              </w:r>
              <w:r w:rsidR="008D6EF9" w:rsidRPr="006B25F9">
                <w:rPr>
                  <w:rFonts w:asciiTheme="minorHAnsi" w:eastAsia="Times New Roman" w:hAnsiTheme="minorHAnsi" w:cstheme="minorHAnsi"/>
                  <w:sz w:val="18"/>
                  <w:szCs w:val="18"/>
                </w:rPr>
                <w:t xml:space="preserve"> </w:t>
              </w:r>
            </w:ins>
            <w:r w:rsidRPr="006B25F9">
              <w:rPr>
                <w:rFonts w:asciiTheme="minorHAnsi" w:eastAsia="Times New Roman" w:hAnsiTheme="minorHAnsi" w:cstheme="minorHAnsi"/>
                <w:sz w:val="18"/>
                <w:szCs w:val="18"/>
              </w:rPr>
              <w:t>(</w:t>
            </w:r>
            <w:ins w:id="94" w:author="diego fernando gaviria claros" w:date="2025-02-07T13:46:00Z" w16du:dateUtc="2025-02-07T18:46:00Z">
              <w:r w:rsidR="008D6EF9">
                <w:rPr>
                  <w:rFonts w:asciiTheme="minorHAnsi" w:eastAsia="Times New Roman" w:hAnsiTheme="minorHAnsi" w:cstheme="minorHAnsi"/>
                  <w:sz w:val="18"/>
                  <w:szCs w:val="18"/>
                </w:rPr>
                <w:t>3</w:t>
              </w:r>
            </w:ins>
            <w:del w:id="95" w:author="diego fernando gaviria claros" w:date="2025-02-07T13:46:00Z" w16du:dateUtc="2025-02-07T18:46:00Z">
              <w:r w:rsidR="00C852DE" w:rsidRPr="006B25F9" w:rsidDel="008D6EF9">
                <w:rPr>
                  <w:rFonts w:asciiTheme="minorHAnsi" w:eastAsia="Times New Roman" w:hAnsiTheme="minorHAnsi" w:cstheme="minorHAnsi"/>
                  <w:sz w:val="18"/>
                  <w:szCs w:val="18"/>
                </w:rPr>
                <w:delText>2</w:delText>
              </w:r>
            </w:del>
            <w:r w:rsidRPr="006B25F9">
              <w:rPr>
                <w:rFonts w:asciiTheme="minorHAnsi" w:eastAsia="Times New Roman" w:hAnsiTheme="minorHAnsi" w:cstheme="minorHAnsi"/>
                <w:sz w:val="18"/>
                <w:szCs w:val="18"/>
              </w:rPr>
              <w:t>) certificaciones relativ</w:t>
            </w:r>
            <w:r w:rsidR="00BD5514">
              <w:rPr>
                <w:rFonts w:asciiTheme="minorHAnsi" w:eastAsia="Times New Roman" w:hAnsiTheme="minorHAnsi" w:cstheme="minorHAnsi"/>
                <w:sz w:val="18"/>
                <w:szCs w:val="18"/>
              </w:rPr>
              <w:t xml:space="preserve">os </w:t>
            </w:r>
            <w:r w:rsidRPr="006B25F9">
              <w:rPr>
                <w:rFonts w:asciiTheme="minorHAnsi" w:eastAsia="Times New Roman" w:hAnsiTheme="minorHAnsi" w:cstheme="minorHAnsi"/>
                <w:sz w:val="18"/>
                <w:szCs w:val="18"/>
              </w:rPr>
              <w:t>a contratos cuyo objeto corresponda a Programas de Alimentación Escolar - PAE terminados, y que la sumatoria de éstas, sea igual o superior al cien por ciento (100%) del presupuesto oficial, expresado en S.M.M.L.V., los contratos debe</w:t>
            </w:r>
            <w:r w:rsidR="009045DA">
              <w:rPr>
                <w:rFonts w:asciiTheme="minorHAnsi" w:eastAsia="Times New Roman" w:hAnsiTheme="minorHAnsi" w:cstheme="minorHAnsi"/>
                <w:sz w:val="18"/>
                <w:szCs w:val="18"/>
              </w:rPr>
              <w:t>n</w:t>
            </w:r>
            <w:r w:rsidRPr="006B25F9">
              <w:rPr>
                <w:rFonts w:asciiTheme="minorHAnsi" w:eastAsia="Times New Roman" w:hAnsiTheme="minorHAnsi" w:cstheme="minorHAnsi"/>
                <w:sz w:val="18"/>
                <w:szCs w:val="18"/>
              </w:rPr>
              <w:t xml:space="preserve"> corresponder a suministro de alimentación preparada en sitio; ejecutados y terminados</w:t>
            </w:r>
            <w:del w:id="96" w:author="diego fernando gaviria claros" w:date="2025-02-07T15:25:00Z" w16du:dateUtc="2025-02-07T20:25:00Z">
              <w:r w:rsidRPr="006B25F9" w:rsidDel="00E94A27">
                <w:rPr>
                  <w:rFonts w:asciiTheme="minorHAnsi" w:eastAsia="Times New Roman" w:hAnsiTheme="minorHAnsi" w:cstheme="minorHAnsi"/>
                  <w:sz w:val="18"/>
                  <w:szCs w:val="18"/>
                </w:rPr>
                <w:delText xml:space="preserve"> dentro de </w:delText>
              </w:r>
              <w:r w:rsidRPr="00B96FDD" w:rsidDel="00E94A27">
                <w:rPr>
                  <w:rFonts w:asciiTheme="minorHAnsi" w:eastAsia="Times New Roman" w:hAnsiTheme="minorHAnsi" w:cstheme="minorHAnsi"/>
                  <w:sz w:val="18"/>
                  <w:szCs w:val="18"/>
                  <w:highlight w:val="cyan"/>
                  <w:rPrChange w:id="97" w:author="diego fernando gaviria claros" w:date="2025-02-07T15:05:00Z" w16du:dateUtc="2025-02-07T20:05:00Z">
                    <w:rPr>
                      <w:rFonts w:asciiTheme="minorHAnsi" w:eastAsia="Times New Roman" w:hAnsiTheme="minorHAnsi" w:cstheme="minorHAnsi"/>
                      <w:sz w:val="18"/>
                      <w:szCs w:val="18"/>
                    </w:rPr>
                  </w:rPrChange>
                </w:rPr>
                <w:delText xml:space="preserve">los últimos </w:delText>
              </w:r>
            </w:del>
            <w:del w:id="98" w:author="diego fernando gaviria claros" w:date="2025-02-07T15:20:00Z" w16du:dateUtc="2025-02-07T20:20:00Z">
              <w:r w:rsidRPr="00B96FDD" w:rsidDel="00963D8F">
                <w:rPr>
                  <w:rFonts w:asciiTheme="minorHAnsi" w:eastAsia="Times New Roman" w:hAnsiTheme="minorHAnsi" w:cstheme="minorHAnsi"/>
                  <w:sz w:val="18"/>
                  <w:szCs w:val="18"/>
                  <w:highlight w:val="cyan"/>
                  <w:rPrChange w:id="99" w:author="diego fernando gaviria claros" w:date="2025-02-07T15:05:00Z" w16du:dateUtc="2025-02-07T20:05:00Z">
                    <w:rPr>
                      <w:rFonts w:asciiTheme="minorHAnsi" w:eastAsia="Times New Roman" w:hAnsiTheme="minorHAnsi" w:cstheme="minorHAnsi"/>
                      <w:sz w:val="18"/>
                      <w:szCs w:val="18"/>
                    </w:rPr>
                  </w:rPrChange>
                </w:rPr>
                <w:delText>5</w:delText>
              </w:r>
            </w:del>
            <w:del w:id="100" w:author="diego fernando gaviria claros" w:date="2025-02-07T15:25:00Z" w16du:dateUtc="2025-02-07T20:25:00Z">
              <w:r w:rsidRPr="00B96FDD" w:rsidDel="00E94A27">
                <w:rPr>
                  <w:rFonts w:asciiTheme="minorHAnsi" w:eastAsia="Times New Roman" w:hAnsiTheme="minorHAnsi" w:cstheme="minorHAnsi"/>
                  <w:sz w:val="18"/>
                  <w:szCs w:val="18"/>
                  <w:highlight w:val="cyan"/>
                  <w:rPrChange w:id="101" w:author="diego fernando gaviria claros" w:date="2025-02-07T15:05:00Z" w16du:dateUtc="2025-02-07T20:05:00Z">
                    <w:rPr>
                      <w:rFonts w:asciiTheme="minorHAnsi" w:eastAsia="Times New Roman" w:hAnsiTheme="minorHAnsi" w:cstheme="minorHAnsi"/>
                      <w:sz w:val="18"/>
                      <w:szCs w:val="18"/>
                    </w:rPr>
                  </w:rPrChange>
                </w:rPr>
                <w:delText xml:space="preserve"> años</w:delText>
              </w:r>
              <w:r w:rsidRPr="006B25F9" w:rsidDel="00E94A27">
                <w:rPr>
                  <w:rFonts w:asciiTheme="minorHAnsi" w:eastAsia="Times New Roman" w:hAnsiTheme="minorHAnsi" w:cstheme="minorHAnsi"/>
                  <w:sz w:val="18"/>
                  <w:szCs w:val="18"/>
                </w:rPr>
                <w:delText xml:space="preserve"> anteriores a la presentación de l</w:delText>
              </w:r>
              <w:r w:rsidR="009045DA" w:rsidDel="00E94A27">
                <w:rPr>
                  <w:rFonts w:asciiTheme="minorHAnsi" w:eastAsia="Times New Roman" w:hAnsiTheme="minorHAnsi" w:cstheme="minorHAnsi"/>
                  <w:sz w:val="18"/>
                  <w:szCs w:val="18"/>
                </w:rPr>
                <w:delText>os documentos</w:delText>
              </w:r>
            </w:del>
            <w:r w:rsidRPr="001E29AC">
              <w:rPr>
                <w:rFonts w:asciiTheme="minorHAnsi" w:eastAsia="Times New Roman" w:hAnsiTheme="minorHAnsi" w:cstheme="minorHAnsi"/>
                <w:b/>
                <w:bCs/>
                <w:sz w:val="18"/>
                <w:szCs w:val="18"/>
              </w:rPr>
              <w:t xml:space="preserve">. Por lo menos uno de ellos debe demostrar la entrega diaria de 12.000 raciones preparadas en sitio ya sea tipo </w:t>
            </w:r>
            <w:del w:id="102" w:author="diego fernando gaviria claros" w:date="2025-02-07T18:10:00Z" w16du:dateUtc="2025-02-07T23:10:00Z">
              <w:r w:rsidRPr="001E29AC" w:rsidDel="00010458">
                <w:rPr>
                  <w:rFonts w:asciiTheme="minorHAnsi" w:eastAsia="Times New Roman" w:hAnsiTheme="minorHAnsi" w:cstheme="minorHAnsi"/>
                  <w:b/>
                  <w:bCs/>
                  <w:sz w:val="18"/>
                  <w:szCs w:val="18"/>
                </w:rPr>
                <w:delText>desayuno o</w:delText>
              </w:r>
            </w:del>
            <w:ins w:id="103" w:author="diego fernando gaviria claros" w:date="2025-02-07T18:10:00Z" w16du:dateUtc="2025-02-07T23:10:00Z">
              <w:r w:rsidR="00010458">
                <w:rPr>
                  <w:rFonts w:asciiTheme="minorHAnsi" w:eastAsia="Times New Roman" w:hAnsiTheme="minorHAnsi" w:cstheme="minorHAnsi"/>
                  <w:b/>
                  <w:bCs/>
                  <w:sz w:val="18"/>
                  <w:szCs w:val="18"/>
                </w:rPr>
                <w:t xml:space="preserve"> complemento</w:t>
              </w:r>
            </w:ins>
            <w:r w:rsidRPr="001E29AC">
              <w:rPr>
                <w:rFonts w:asciiTheme="minorHAnsi" w:eastAsia="Times New Roman" w:hAnsiTheme="minorHAnsi" w:cstheme="minorHAnsi"/>
                <w:b/>
                <w:bCs/>
                <w:sz w:val="18"/>
                <w:szCs w:val="18"/>
              </w:rPr>
              <w:t xml:space="preserve"> almuerzo, o complemento am/pm; y 3</w:t>
            </w:r>
            <w:r w:rsidR="00CB4B58" w:rsidRPr="001E29AC">
              <w:rPr>
                <w:rFonts w:asciiTheme="minorHAnsi" w:eastAsia="Times New Roman" w:hAnsiTheme="minorHAnsi" w:cstheme="minorHAnsi"/>
                <w:b/>
                <w:bCs/>
                <w:sz w:val="18"/>
                <w:szCs w:val="18"/>
              </w:rPr>
              <w:t>2</w:t>
            </w:r>
            <w:r w:rsidRPr="001E29AC">
              <w:rPr>
                <w:rFonts w:asciiTheme="minorHAnsi" w:eastAsia="Times New Roman" w:hAnsiTheme="minorHAnsi" w:cstheme="minorHAnsi"/>
                <w:b/>
                <w:bCs/>
                <w:sz w:val="18"/>
                <w:szCs w:val="18"/>
              </w:rPr>
              <w:t xml:space="preserve">.000 raciones diarias sumadas entre los tipos de raciones descritas anteriormente </w:t>
            </w:r>
            <w:r w:rsidR="00C041F5">
              <w:rPr>
                <w:rFonts w:asciiTheme="minorHAnsi" w:eastAsia="Times New Roman" w:hAnsiTheme="minorHAnsi" w:cstheme="minorHAnsi"/>
                <w:b/>
                <w:bCs/>
                <w:sz w:val="18"/>
                <w:szCs w:val="18"/>
              </w:rPr>
              <w:t xml:space="preserve">entre </w:t>
            </w:r>
            <w:r w:rsidR="00C041F5" w:rsidRPr="001E29AC">
              <w:rPr>
                <w:rFonts w:asciiTheme="minorHAnsi" w:eastAsia="Times New Roman" w:hAnsiTheme="minorHAnsi" w:cstheme="minorHAnsi"/>
                <w:b/>
                <w:bCs/>
                <w:sz w:val="18"/>
                <w:szCs w:val="18"/>
              </w:rPr>
              <w:t>los</w:t>
            </w:r>
            <w:r w:rsidRPr="001E29AC">
              <w:rPr>
                <w:rFonts w:asciiTheme="minorHAnsi" w:eastAsia="Times New Roman" w:hAnsiTheme="minorHAnsi" w:cstheme="minorHAnsi"/>
                <w:b/>
                <w:bCs/>
                <w:sz w:val="18"/>
                <w:szCs w:val="18"/>
              </w:rPr>
              <w:t xml:space="preserve"> </w:t>
            </w:r>
            <w:ins w:id="104" w:author="diego fernando gaviria claros" w:date="2025-02-07T15:08:00Z" w16du:dateUtc="2025-02-07T20:08:00Z">
              <w:r w:rsidR="00EA3483">
                <w:rPr>
                  <w:rFonts w:asciiTheme="minorHAnsi" w:eastAsia="Times New Roman" w:hAnsiTheme="minorHAnsi" w:cstheme="minorHAnsi"/>
                  <w:b/>
                  <w:bCs/>
                  <w:sz w:val="18"/>
                  <w:szCs w:val="18"/>
                </w:rPr>
                <w:t>tres</w:t>
              </w:r>
            </w:ins>
            <w:del w:id="105" w:author="diego fernando gaviria claros" w:date="2025-02-07T15:08:00Z" w16du:dateUtc="2025-02-07T20:08:00Z">
              <w:r w:rsidRPr="001E29AC" w:rsidDel="00EA3483">
                <w:rPr>
                  <w:rFonts w:asciiTheme="minorHAnsi" w:eastAsia="Times New Roman" w:hAnsiTheme="minorHAnsi" w:cstheme="minorHAnsi"/>
                  <w:b/>
                  <w:bCs/>
                  <w:sz w:val="18"/>
                  <w:szCs w:val="18"/>
                </w:rPr>
                <w:delText>dos</w:delText>
              </w:r>
            </w:del>
            <w:r w:rsidRPr="001E29AC">
              <w:rPr>
                <w:rFonts w:asciiTheme="minorHAnsi" w:eastAsia="Times New Roman" w:hAnsiTheme="minorHAnsi" w:cstheme="minorHAnsi"/>
                <w:b/>
                <w:bCs/>
                <w:sz w:val="18"/>
                <w:szCs w:val="18"/>
              </w:rPr>
              <w:t xml:space="preserve"> contratos</w:t>
            </w:r>
            <w:r w:rsidR="00AD3120">
              <w:rPr>
                <w:rFonts w:asciiTheme="minorHAnsi" w:eastAsia="Times New Roman" w:hAnsiTheme="minorHAnsi" w:cstheme="minorHAnsi"/>
                <w:b/>
                <w:bCs/>
                <w:sz w:val="18"/>
                <w:szCs w:val="18"/>
              </w:rPr>
              <w:t>, en caso de figuras asociativas el número de raciones se puede acreditar de manera conjunta</w:t>
            </w:r>
            <w:r w:rsidRPr="001E29AC">
              <w:rPr>
                <w:rFonts w:asciiTheme="minorHAnsi" w:eastAsia="Times New Roman" w:hAnsiTheme="minorHAnsi" w:cstheme="minorHAnsi"/>
                <w:b/>
                <w:bCs/>
                <w:sz w:val="18"/>
                <w:szCs w:val="18"/>
              </w:rPr>
              <w:t>.</w:t>
            </w:r>
            <w:r w:rsidRPr="006B25F9">
              <w:rPr>
                <w:rFonts w:asciiTheme="minorHAnsi" w:eastAsia="Times New Roman" w:hAnsiTheme="minorHAnsi" w:cstheme="minorHAnsi"/>
                <w:sz w:val="18"/>
                <w:szCs w:val="18"/>
              </w:rPr>
              <w:t xml:space="preserve"> </w:t>
            </w:r>
          </w:p>
          <w:p w14:paraId="0FCA8B19" w14:textId="77777777" w:rsidR="00A777AC" w:rsidRDefault="00A777AC" w:rsidP="00D77A5C">
            <w:pPr>
              <w:tabs>
                <w:tab w:val="left" w:pos="892"/>
              </w:tabs>
              <w:ind w:right="140"/>
              <w:jc w:val="both"/>
              <w:rPr>
                <w:rFonts w:asciiTheme="minorHAnsi" w:eastAsia="Times New Roman" w:hAnsiTheme="minorHAnsi" w:cstheme="minorHAnsi"/>
                <w:sz w:val="18"/>
                <w:szCs w:val="18"/>
              </w:rPr>
            </w:pPr>
          </w:p>
          <w:p w14:paraId="0BDED69F" w14:textId="77777777" w:rsidR="00BC1191" w:rsidRPr="00CD66B2" w:rsidRDefault="00A777AC" w:rsidP="00BC1191">
            <w:pPr>
              <w:pStyle w:val="TableParagraph"/>
              <w:ind w:left="142" w:right="180"/>
              <w:jc w:val="both"/>
              <w:rPr>
                <w:sz w:val="20"/>
                <w:szCs w:val="20"/>
              </w:rPr>
            </w:pPr>
            <w:r w:rsidRPr="008C7CB2">
              <w:rPr>
                <w:rFonts w:asciiTheme="minorHAnsi" w:eastAsia="Times New Roman" w:hAnsiTheme="minorHAnsi" w:cstheme="minorHAnsi"/>
                <w:sz w:val="18"/>
                <w:szCs w:val="18"/>
              </w:rPr>
              <w:t>Los comitentes vendedores deberán acreditar su experiencia específica con la presentación de certificaciones o las correspondientes actas de liquidación o de cierre de contratos y/o convenios o negociaciones en el escenario de Bolsa, que se encuentren ejecutados, terminados y/o liquidados, registrados en el RUP</w:t>
            </w:r>
            <w:r w:rsidR="00107501">
              <w:rPr>
                <w:rFonts w:asciiTheme="minorHAnsi" w:eastAsia="Times New Roman" w:hAnsiTheme="minorHAnsi" w:cstheme="minorHAnsi"/>
                <w:sz w:val="18"/>
                <w:szCs w:val="18"/>
              </w:rPr>
              <w:t xml:space="preserve">, </w:t>
            </w:r>
            <w:r w:rsidR="00BC1191" w:rsidRPr="00CD66B2">
              <w:rPr>
                <w:sz w:val="20"/>
                <w:szCs w:val="20"/>
              </w:rPr>
              <w:t>las</w:t>
            </w:r>
            <w:r w:rsidR="00BC1191" w:rsidRPr="00CD66B2">
              <w:rPr>
                <w:spacing w:val="-6"/>
                <w:sz w:val="20"/>
                <w:szCs w:val="20"/>
              </w:rPr>
              <w:t xml:space="preserve"> </w:t>
            </w:r>
            <w:r w:rsidR="00BC1191" w:rsidRPr="00CD66B2">
              <w:rPr>
                <w:sz w:val="20"/>
                <w:szCs w:val="20"/>
              </w:rPr>
              <w:t>cuales</w:t>
            </w:r>
            <w:r w:rsidR="00BC1191" w:rsidRPr="00CD66B2">
              <w:rPr>
                <w:spacing w:val="-2"/>
                <w:sz w:val="20"/>
                <w:szCs w:val="20"/>
              </w:rPr>
              <w:t xml:space="preserve"> </w:t>
            </w:r>
            <w:r w:rsidR="00BC1191" w:rsidRPr="00CD66B2">
              <w:rPr>
                <w:sz w:val="20"/>
                <w:szCs w:val="20"/>
              </w:rPr>
              <w:t>deberán</w:t>
            </w:r>
            <w:r w:rsidR="00BC1191" w:rsidRPr="00CD66B2">
              <w:rPr>
                <w:spacing w:val="-5"/>
                <w:sz w:val="20"/>
                <w:szCs w:val="20"/>
              </w:rPr>
              <w:t xml:space="preserve"> </w:t>
            </w:r>
            <w:r w:rsidR="00BC1191" w:rsidRPr="00CD66B2">
              <w:rPr>
                <w:sz w:val="20"/>
                <w:szCs w:val="20"/>
              </w:rPr>
              <w:t>contener</w:t>
            </w:r>
            <w:r w:rsidR="00BC1191" w:rsidRPr="00CD66B2">
              <w:rPr>
                <w:spacing w:val="-7"/>
                <w:sz w:val="20"/>
                <w:szCs w:val="20"/>
              </w:rPr>
              <w:t xml:space="preserve"> </w:t>
            </w:r>
            <w:r w:rsidR="00BC1191" w:rsidRPr="00CD66B2">
              <w:rPr>
                <w:b/>
                <w:sz w:val="20"/>
                <w:szCs w:val="20"/>
                <w:u w:val="thick"/>
              </w:rPr>
              <w:t>mínimo</w:t>
            </w:r>
            <w:r w:rsidR="00BC1191" w:rsidRPr="00CD66B2">
              <w:rPr>
                <w:b/>
                <w:spacing w:val="-1"/>
                <w:sz w:val="20"/>
                <w:szCs w:val="20"/>
              </w:rPr>
              <w:t xml:space="preserve"> </w:t>
            </w:r>
            <w:r w:rsidR="00BC1191" w:rsidRPr="00CD66B2">
              <w:rPr>
                <w:sz w:val="20"/>
                <w:szCs w:val="20"/>
              </w:rPr>
              <w:t>la</w:t>
            </w:r>
            <w:r w:rsidR="00BC1191" w:rsidRPr="00CD66B2">
              <w:rPr>
                <w:spacing w:val="-1"/>
                <w:sz w:val="20"/>
                <w:szCs w:val="20"/>
              </w:rPr>
              <w:t xml:space="preserve"> </w:t>
            </w:r>
            <w:r w:rsidR="00BC1191" w:rsidRPr="00CD66B2">
              <w:rPr>
                <w:sz w:val="20"/>
                <w:szCs w:val="20"/>
              </w:rPr>
              <w:t>siguiente información:</w:t>
            </w:r>
          </w:p>
          <w:p w14:paraId="7EDC3B1E" w14:textId="77777777" w:rsidR="00BC1191" w:rsidRPr="00CD66B2" w:rsidRDefault="00BC1191" w:rsidP="00BC1191">
            <w:pPr>
              <w:pStyle w:val="TableParagraph"/>
              <w:ind w:left="213" w:right="189"/>
              <w:jc w:val="both"/>
              <w:rPr>
                <w:sz w:val="20"/>
                <w:szCs w:val="20"/>
              </w:rPr>
            </w:pPr>
          </w:p>
          <w:p w14:paraId="61D4F84A" w14:textId="49BDDDD8" w:rsidR="00BC1191" w:rsidRPr="00CD66B2" w:rsidRDefault="00BC1191" w:rsidP="00BC1191">
            <w:pPr>
              <w:pStyle w:val="TableParagraph"/>
              <w:numPr>
                <w:ilvl w:val="0"/>
                <w:numId w:val="46"/>
              </w:numPr>
              <w:tabs>
                <w:tab w:val="left" w:pos="1521"/>
                <w:tab w:val="left" w:pos="1522"/>
              </w:tabs>
              <w:ind w:left="1521" w:hanging="337"/>
              <w:rPr>
                <w:sz w:val="20"/>
                <w:szCs w:val="20"/>
              </w:rPr>
            </w:pPr>
            <w:r w:rsidRPr="00CD66B2">
              <w:rPr>
                <w:sz w:val="20"/>
                <w:szCs w:val="20"/>
              </w:rPr>
              <w:t>Nombre entidad</w:t>
            </w:r>
            <w:r w:rsidRPr="00CD66B2">
              <w:rPr>
                <w:spacing w:val="-6"/>
                <w:sz w:val="20"/>
                <w:szCs w:val="20"/>
              </w:rPr>
              <w:t xml:space="preserve"> </w:t>
            </w:r>
            <w:r w:rsidRPr="00CD66B2">
              <w:rPr>
                <w:sz w:val="20"/>
                <w:szCs w:val="20"/>
              </w:rPr>
              <w:t>contratante</w:t>
            </w:r>
            <w:r w:rsidR="0045550F">
              <w:rPr>
                <w:sz w:val="20"/>
                <w:szCs w:val="20"/>
              </w:rPr>
              <w:t xml:space="preserve"> y contratista</w:t>
            </w:r>
          </w:p>
          <w:p w14:paraId="42461B9B" w14:textId="77777777" w:rsidR="00BC1191" w:rsidRPr="00CD66B2" w:rsidRDefault="00BC1191" w:rsidP="00BC1191">
            <w:pPr>
              <w:pStyle w:val="TableParagraph"/>
              <w:numPr>
                <w:ilvl w:val="0"/>
                <w:numId w:val="46"/>
              </w:numPr>
              <w:tabs>
                <w:tab w:val="left" w:pos="1521"/>
                <w:tab w:val="left" w:pos="1522"/>
              </w:tabs>
              <w:ind w:left="1521" w:hanging="337"/>
              <w:rPr>
                <w:sz w:val="20"/>
                <w:szCs w:val="20"/>
              </w:rPr>
            </w:pPr>
            <w:r w:rsidRPr="00CD66B2">
              <w:rPr>
                <w:sz w:val="20"/>
                <w:szCs w:val="20"/>
              </w:rPr>
              <w:t>Fecha de Expedición de la</w:t>
            </w:r>
            <w:r w:rsidRPr="00CD66B2">
              <w:rPr>
                <w:spacing w:val="-7"/>
                <w:sz w:val="20"/>
                <w:szCs w:val="20"/>
              </w:rPr>
              <w:t xml:space="preserve"> </w:t>
            </w:r>
            <w:r w:rsidRPr="00CD66B2">
              <w:rPr>
                <w:sz w:val="20"/>
                <w:szCs w:val="20"/>
              </w:rPr>
              <w:t>certificación</w:t>
            </w:r>
          </w:p>
          <w:p w14:paraId="169DD24B" w14:textId="77777777" w:rsidR="00BC1191" w:rsidRPr="00CD66B2" w:rsidRDefault="00BC1191" w:rsidP="00BC1191">
            <w:pPr>
              <w:pStyle w:val="TableParagraph"/>
              <w:numPr>
                <w:ilvl w:val="0"/>
                <w:numId w:val="46"/>
              </w:numPr>
              <w:tabs>
                <w:tab w:val="left" w:pos="1521"/>
                <w:tab w:val="left" w:pos="1522"/>
              </w:tabs>
              <w:ind w:left="1521" w:hanging="337"/>
              <w:rPr>
                <w:sz w:val="20"/>
                <w:szCs w:val="20"/>
              </w:rPr>
            </w:pPr>
            <w:r w:rsidRPr="00CD66B2">
              <w:rPr>
                <w:sz w:val="20"/>
                <w:szCs w:val="20"/>
              </w:rPr>
              <w:t>Objeto:</w:t>
            </w:r>
          </w:p>
          <w:p w14:paraId="3F993793" w14:textId="77777777" w:rsidR="00BC1191" w:rsidRPr="00CD66B2" w:rsidRDefault="00BC1191" w:rsidP="00BC1191">
            <w:pPr>
              <w:pStyle w:val="TableParagraph"/>
              <w:numPr>
                <w:ilvl w:val="0"/>
                <w:numId w:val="46"/>
              </w:numPr>
              <w:tabs>
                <w:tab w:val="left" w:pos="1521"/>
                <w:tab w:val="left" w:pos="1522"/>
              </w:tabs>
              <w:ind w:left="1521" w:hanging="337"/>
              <w:rPr>
                <w:sz w:val="20"/>
                <w:szCs w:val="20"/>
              </w:rPr>
            </w:pPr>
            <w:r w:rsidRPr="00CD66B2">
              <w:rPr>
                <w:sz w:val="20"/>
                <w:szCs w:val="20"/>
              </w:rPr>
              <w:t>Fecha de Inicio y</w:t>
            </w:r>
            <w:r w:rsidRPr="00CD66B2">
              <w:rPr>
                <w:spacing w:val="-5"/>
                <w:sz w:val="20"/>
                <w:szCs w:val="20"/>
              </w:rPr>
              <w:t xml:space="preserve"> </w:t>
            </w:r>
            <w:r w:rsidRPr="00CD66B2">
              <w:rPr>
                <w:sz w:val="20"/>
                <w:szCs w:val="20"/>
              </w:rPr>
              <w:t>Terminación</w:t>
            </w:r>
          </w:p>
          <w:p w14:paraId="3AF7DDB8" w14:textId="19649AC6" w:rsidR="00BC1191" w:rsidRPr="00E43281" w:rsidRDefault="00BC1191" w:rsidP="00E43281">
            <w:pPr>
              <w:pStyle w:val="TableParagraph"/>
              <w:numPr>
                <w:ilvl w:val="0"/>
                <w:numId w:val="46"/>
              </w:numPr>
              <w:tabs>
                <w:tab w:val="left" w:pos="1521"/>
                <w:tab w:val="left" w:pos="1522"/>
              </w:tabs>
              <w:ind w:left="1521" w:hanging="337"/>
              <w:rPr>
                <w:sz w:val="20"/>
                <w:szCs w:val="20"/>
              </w:rPr>
            </w:pPr>
            <w:r w:rsidRPr="00CD66B2">
              <w:rPr>
                <w:sz w:val="20"/>
                <w:szCs w:val="20"/>
              </w:rPr>
              <w:t>Valor del contrato en</w:t>
            </w:r>
            <w:r w:rsidRPr="00CD66B2">
              <w:rPr>
                <w:spacing w:val="-4"/>
                <w:sz w:val="20"/>
                <w:szCs w:val="20"/>
              </w:rPr>
              <w:t xml:space="preserve"> </w:t>
            </w:r>
            <w:r w:rsidRPr="00CD66B2">
              <w:rPr>
                <w:sz w:val="20"/>
                <w:szCs w:val="20"/>
              </w:rPr>
              <w:t>pesos</w:t>
            </w:r>
          </w:p>
          <w:p w14:paraId="5201C0C5" w14:textId="77777777" w:rsidR="00BC1191" w:rsidRDefault="00BC1191" w:rsidP="00BC1191">
            <w:pPr>
              <w:pStyle w:val="TableParagraph"/>
              <w:numPr>
                <w:ilvl w:val="0"/>
                <w:numId w:val="46"/>
              </w:numPr>
              <w:tabs>
                <w:tab w:val="left" w:pos="1521"/>
                <w:tab w:val="left" w:pos="1522"/>
              </w:tabs>
              <w:ind w:left="1521" w:hanging="337"/>
              <w:rPr>
                <w:sz w:val="20"/>
                <w:szCs w:val="20"/>
              </w:rPr>
            </w:pPr>
            <w:r w:rsidRPr="00CD66B2">
              <w:rPr>
                <w:sz w:val="20"/>
                <w:szCs w:val="20"/>
              </w:rPr>
              <w:t>Nombre, Firma y Cargo de quien expide la</w:t>
            </w:r>
            <w:r w:rsidRPr="00CD66B2">
              <w:rPr>
                <w:spacing w:val="-6"/>
                <w:sz w:val="20"/>
                <w:szCs w:val="20"/>
              </w:rPr>
              <w:t xml:space="preserve"> </w:t>
            </w:r>
            <w:r w:rsidRPr="00CD66B2">
              <w:rPr>
                <w:sz w:val="20"/>
                <w:szCs w:val="20"/>
              </w:rPr>
              <w:t>certificación.</w:t>
            </w:r>
          </w:p>
          <w:p w14:paraId="3C659B5C" w14:textId="77777777" w:rsidR="00E43281" w:rsidRDefault="00E43281" w:rsidP="00E43281">
            <w:pPr>
              <w:pStyle w:val="TableParagraph"/>
              <w:tabs>
                <w:tab w:val="left" w:pos="1538"/>
                <w:tab w:val="left" w:pos="1539"/>
              </w:tabs>
              <w:ind w:left="142" w:right="180"/>
              <w:jc w:val="both"/>
              <w:rPr>
                <w:b/>
                <w:sz w:val="20"/>
                <w:szCs w:val="20"/>
                <w:lang w:val="es-CO"/>
              </w:rPr>
            </w:pPr>
          </w:p>
          <w:p w14:paraId="2105F470" w14:textId="77777777" w:rsidR="00E43281" w:rsidRPr="001E29AC" w:rsidRDefault="00E43281" w:rsidP="00E43281">
            <w:pPr>
              <w:pStyle w:val="TableParagraph"/>
              <w:tabs>
                <w:tab w:val="left" w:pos="1538"/>
                <w:tab w:val="left" w:pos="1539"/>
              </w:tabs>
              <w:ind w:left="142" w:right="180"/>
              <w:jc w:val="both"/>
              <w:rPr>
                <w:rFonts w:asciiTheme="minorHAnsi" w:eastAsia="Times New Roman" w:hAnsiTheme="minorHAnsi" w:cstheme="minorHAnsi"/>
                <w:sz w:val="18"/>
                <w:szCs w:val="18"/>
              </w:rPr>
            </w:pPr>
            <w:r w:rsidRPr="001E29AC">
              <w:rPr>
                <w:rFonts w:asciiTheme="minorHAnsi" w:eastAsia="Times New Roman" w:hAnsiTheme="minorHAnsi" w:cstheme="minorHAnsi"/>
                <w:b/>
                <w:bCs/>
                <w:sz w:val="18"/>
                <w:szCs w:val="18"/>
              </w:rPr>
              <w:t xml:space="preserve">NOTA: </w:t>
            </w:r>
            <w:r w:rsidRPr="001E29AC">
              <w:rPr>
                <w:rFonts w:asciiTheme="minorHAnsi" w:eastAsia="Times New Roman" w:hAnsiTheme="minorHAnsi" w:cstheme="minorHAnsi"/>
                <w:sz w:val="18"/>
                <w:szCs w:val="18"/>
              </w:rPr>
              <w:t>En el caso donde la información contenida en las certificaciones no sea suficiente para validar la información anteriormente mencionada para acreditar experiencia, se deberá allegar copias de facturas y/o contratos</w:t>
            </w:r>
          </w:p>
          <w:p w14:paraId="14973F77" w14:textId="77777777" w:rsidR="00A777AC" w:rsidRPr="006B25F9" w:rsidRDefault="00A777AC" w:rsidP="00D77A5C">
            <w:pPr>
              <w:tabs>
                <w:tab w:val="left" w:pos="892"/>
              </w:tabs>
              <w:ind w:right="140"/>
              <w:jc w:val="both"/>
              <w:rPr>
                <w:rFonts w:asciiTheme="minorHAnsi" w:eastAsia="Times New Roman" w:hAnsiTheme="minorHAnsi" w:cstheme="minorHAnsi"/>
                <w:sz w:val="18"/>
                <w:szCs w:val="18"/>
              </w:rPr>
            </w:pPr>
          </w:p>
          <w:p w14:paraId="67C8DB00" w14:textId="1F868610" w:rsidR="00C609E2" w:rsidRPr="006B25F9" w:rsidRDefault="00C609E2" w:rsidP="002201C4">
            <w:pPr>
              <w:tabs>
                <w:tab w:val="left" w:pos="892"/>
              </w:tabs>
              <w:jc w:val="both"/>
              <w:rPr>
                <w:rFonts w:asciiTheme="minorHAnsi" w:eastAsia="Times New Roman" w:hAnsiTheme="minorHAnsi" w:cstheme="minorHAnsi"/>
                <w:sz w:val="18"/>
                <w:szCs w:val="18"/>
              </w:rPr>
            </w:pPr>
          </w:p>
          <w:p w14:paraId="5D26FE55" w14:textId="0D022C65" w:rsidR="002201C4" w:rsidRPr="008C7CB2" w:rsidRDefault="00C609E2" w:rsidP="00D77A5C">
            <w:pPr>
              <w:tabs>
                <w:tab w:val="left" w:pos="892"/>
              </w:tabs>
              <w:ind w:right="140"/>
              <w:jc w:val="both"/>
              <w:rPr>
                <w:rFonts w:asciiTheme="minorHAnsi" w:eastAsia="Times New Roman" w:hAnsiTheme="minorHAnsi" w:cstheme="minorHAnsi"/>
                <w:sz w:val="18"/>
                <w:szCs w:val="18"/>
              </w:rPr>
            </w:pPr>
            <w:r w:rsidRPr="006B25F9">
              <w:rPr>
                <w:rFonts w:asciiTheme="minorHAnsi" w:eastAsia="Times New Roman" w:hAnsiTheme="minorHAnsi" w:cstheme="minorHAnsi"/>
                <w:b/>
                <w:bCs/>
                <w:sz w:val="18"/>
                <w:szCs w:val="18"/>
              </w:rPr>
              <w:t>3.</w:t>
            </w:r>
            <w:ins w:id="106" w:author="diego fernando gaviria claros" w:date="2025-02-07T16:52:00Z" w16du:dateUtc="2025-02-07T21:52:00Z">
              <w:r w:rsidR="00A95357">
                <w:rPr>
                  <w:rFonts w:asciiTheme="minorHAnsi" w:eastAsia="Times New Roman" w:hAnsiTheme="minorHAnsi" w:cstheme="minorHAnsi"/>
                  <w:b/>
                  <w:bCs/>
                  <w:sz w:val="18"/>
                  <w:szCs w:val="18"/>
                </w:rPr>
                <w:t>2</w:t>
              </w:r>
            </w:ins>
            <w:del w:id="107" w:author="diego fernando gaviria claros" w:date="2025-02-07T16:51:00Z" w16du:dateUtc="2025-02-07T21:51:00Z">
              <w:r w:rsidRPr="006B25F9" w:rsidDel="00A95357">
                <w:rPr>
                  <w:rFonts w:asciiTheme="minorHAnsi" w:eastAsia="Times New Roman" w:hAnsiTheme="minorHAnsi" w:cstheme="minorHAnsi"/>
                  <w:b/>
                  <w:bCs/>
                  <w:sz w:val="18"/>
                  <w:szCs w:val="18"/>
                </w:rPr>
                <w:delText>1</w:delText>
              </w:r>
            </w:del>
            <w:r w:rsidRPr="006B25F9">
              <w:rPr>
                <w:rFonts w:asciiTheme="minorHAnsi" w:eastAsia="Times New Roman" w:hAnsiTheme="minorHAnsi" w:cstheme="minorHAnsi"/>
                <w:b/>
                <w:bCs/>
                <w:sz w:val="18"/>
                <w:szCs w:val="18"/>
              </w:rPr>
              <w:t>.1 EXPERIENCIA ESPECÍFICA PARA MIPYME (criterio diferencial para Mipyme en el sistema de compras públicas):</w:t>
            </w:r>
            <w:r w:rsidRPr="006B25F9">
              <w:rPr>
                <w:rFonts w:asciiTheme="minorHAnsi" w:eastAsia="Times New Roman" w:hAnsiTheme="minorHAnsi" w:cstheme="minorHAnsi"/>
                <w:sz w:val="18"/>
                <w:szCs w:val="18"/>
              </w:rPr>
              <w:t xml:space="preserve"> </w:t>
            </w:r>
            <w:r w:rsidR="00D77A5C" w:rsidRPr="00D77A5C">
              <w:rPr>
                <w:rFonts w:asciiTheme="minorHAnsi" w:eastAsia="Times New Roman" w:hAnsiTheme="minorHAnsi" w:cstheme="minorHAnsi"/>
                <w:sz w:val="18"/>
                <w:szCs w:val="18"/>
              </w:rPr>
              <w:t xml:space="preserve">(criterio diferencial para Mipyme en el sistema de compras públicas): Los comitentes vendedores que acrediten la calidad de Mipyme de conformidad con el artículo 2.2.1.2.4.2.4. del Decreto 1082 de 2015, deberán acreditar experiencia específica mediante la presentación de máximo </w:t>
            </w:r>
            <w:ins w:id="108" w:author="diego fernando gaviria claros" w:date="2025-02-07T15:26:00Z" w16du:dateUtc="2025-02-07T20:26:00Z">
              <w:r w:rsidR="009A3C44">
                <w:rPr>
                  <w:rFonts w:asciiTheme="minorHAnsi" w:eastAsia="Times New Roman" w:hAnsiTheme="minorHAnsi" w:cstheme="minorHAnsi"/>
                  <w:sz w:val="18"/>
                  <w:szCs w:val="18"/>
                </w:rPr>
                <w:t>cuatro</w:t>
              </w:r>
            </w:ins>
            <w:del w:id="109" w:author="diego fernando gaviria claros" w:date="2025-02-07T15:05:00Z" w16du:dateUtc="2025-02-07T20:05:00Z">
              <w:r w:rsidR="00D77A5C" w:rsidRPr="00D77A5C" w:rsidDel="00B96FDD">
                <w:rPr>
                  <w:rFonts w:asciiTheme="minorHAnsi" w:eastAsia="Times New Roman" w:hAnsiTheme="minorHAnsi" w:cstheme="minorHAnsi"/>
                  <w:sz w:val="18"/>
                  <w:szCs w:val="18"/>
                </w:rPr>
                <w:delText>dos</w:delText>
              </w:r>
            </w:del>
            <w:r w:rsidR="00D77A5C" w:rsidRPr="00D77A5C">
              <w:rPr>
                <w:rFonts w:asciiTheme="minorHAnsi" w:eastAsia="Times New Roman" w:hAnsiTheme="minorHAnsi" w:cstheme="minorHAnsi"/>
                <w:sz w:val="18"/>
                <w:szCs w:val="18"/>
              </w:rPr>
              <w:t xml:space="preserve"> (</w:t>
            </w:r>
            <w:ins w:id="110" w:author="diego fernando gaviria claros" w:date="2025-02-07T15:26:00Z" w16du:dateUtc="2025-02-07T20:26:00Z">
              <w:r w:rsidR="009A3C44">
                <w:rPr>
                  <w:rFonts w:asciiTheme="minorHAnsi" w:eastAsia="Times New Roman" w:hAnsiTheme="minorHAnsi" w:cstheme="minorHAnsi"/>
                  <w:sz w:val="18"/>
                  <w:szCs w:val="18"/>
                </w:rPr>
                <w:t>4</w:t>
              </w:r>
            </w:ins>
            <w:del w:id="111" w:author="diego fernando gaviria claros" w:date="2025-02-07T15:05:00Z" w16du:dateUtc="2025-02-07T20:05:00Z">
              <w:r w:rsidR="00D77A5C" w:rsidRPr="00D77A5C" w:rsidDel="00B96FDD">
                <w:rPr>
                  <w:rFonts w:asciiTheme="minorHAnsi" w:eastAsia="Times New Roman" w:hAnsiTheme="minorHAnsi" w:cstheme="minorHAnsi"/>
                  <w:sz w:val="18"/>
                  <w:szCs w:val="18"/>
                </w:rPr>
                <w:delText>2</w:delText>
              </w:r>
            </w:del>
            <w:r w:rsidR="00D77A5C" w:rsidRPr="00D77A5C">
              <w:rPr>
                <w:rFonts w:asciiTheme="minorHAnsi" w:eastAsia="Times New Roman" w:hAnsiTheme="minorHAnsi" w:cstheme="minorHAnsi"/>
                <w:sz w:val="18"/>
                <w:szCs w:val="18"/>
              </w:rPr>
              <w:t>) certificaciones relativas a contratos cuyo objeto corresponda a Programas de Alimentación Escolar - PAE terminados, y que la sumatoria de éstas, sea igual o superior al cien por ciento (100%) del presupuesto oficial, expresado en S.M.M.L.V., los contratos debe corresponder a suministro de alimentación preparada en sitio; ejecutados y terminados</w:t>
            </w:r>
            <w:del w:id="112" w:author="diego fernando gaviria claros" w:date="2025-02-07T15:25:00Z" w16du:dateUtc="2025-02-07T20:25:00Z">
              <w:r w:rsidR="00D77A5C" w:rsidRPr="00D77A5C" w:rsidDel="009A3C44">
                <w:rPr>
                  <w:rFonts w:asciiTheme="minorHAnsi" w:eastAsia="Times New Roman" w:hAnsiTheme="minorHAnsi" w:cstheme="minorHAnsi"/>
                  <w:sz w:val="18"/>
                  <w:szCs w:val="18"/>
                </w:rPr>
                <w:delText xml:space="preserve"> dentro de los </w:delText>
              </w:r>
              <w:r w:rsidR="00D77A5C" w:rsidRPr="00B96FDD" w:rsidDel="009A3C44">
                <w:rPr>
                  <w:rFonts w:asciiTheme="minorHAnsi" w:eastAsia="Times New Roman" w:hAnsiTheme="minorHAnsi" w:cstheme="minorHAnsi"/>
                  <w:sz w:val="18"/>
                  <w:szCs w:val="18"/>
                  <w:highlight w:val="cyan"/>
                  <w:rPrChange w:id="113" w:author="diego fernando gaviria claros" w:date="2025-02-07T15:06:00Z" w16du:dateUtc="2025-02-07T20:06:00Z">
                    <w:rPr>
                      <w:rFonts w:asciiTheme="minorHAnsi" w:eastAsia="Times New Roman" w:hAnsiTheme="minorHAnsi" w:cstheme="minorHAnsi"/>
                      <w:sz w:val="18"/>
                      <w:szCs w:val="18"/>
                    </w:rPr>
                  </w:rPrChange>
                </w:rPr>
                <w:delText xml:space="preserve">últimos </w:delText>
              </w:r>
            </w:del>
            <w:del w:id="114" w:author="diego fernando gaviria claros" w:date="2025-02-07T15:20:00Z" w16du:dateUtc="2025-02-07T20:20:00Z">
              <w:r w:rsidR="00D77A5C" w:rsidRPr="00B96FDD" w:rsidDel="00963D8F">
                <w:rPr>
                  <w:rFonts w:asciiTheme="minorHAnsi" w:eastAsia="Times New Roman" w:hAnsiTheme="minorHAnsi" w:cstheme="minorHAnsi"/>
                  <w:sz w:val="18"/>
                  <w:szCs w:val="18"/>
                  <w:highlight w:val="cyan"/>
                  <w:rPrChange w:id="115" w:author="diego fernando gaviria claros" w:date="2025-02-07T15:06:00Z" w16du:dateUtc="2025-02-07T20:06:00Z">
                    <w:rPr>
                      <w:rFonts w:asciiTheme="minorHAnsi" w:eastAsia="Times New Roman" w:hAnsiTheme="minorHAnsi" w:cstheme="minorHAnsi"/>
                      <w:sz w:val="18"/>
                      <w:szCs w:val="18"/>
                    </w:rPr>
                  </w:rPrChange>
                </w:rPr>
                <w:delText>6</w:delText>
              </w:r>
            </w:del>
            <w:del w:id="116" w:author="diego fernando gaviria claros" w:date="2025-02-07T15:25:00Z" w16du:dateUtc="2025-02-07T20:25:00Z">
              <w:r w:rsidR="00D77A5C" w:rsidRPr="00B96FDD" w:rsidDel="009A3C44">
                <w:rPr>
                  <w:rFonts w:asciiTheme="minorHAnsi" w:eastAsia="Times New Roman" w:hAnsiTheme="minorHAnsi" w:cstheme="minorHAnsi"/>
                  <w:sz w:val="18"/>
                  <w:szCs w:val="18"/>
                  <w:highlight w:val="cyan"/>
                  <w:rPrChange w:id="117" w:author="diego fernando gaviria claros" w:date="2025-02-07T15:06:00Z" w16du:dateUtc="2025-02-07T20:06:00Z">
                    <w:rPr>
                      <w:rFonts w:asciiTheme="minorHAnsi" w:eastAsia="Times New Roman" w:hAnsiTheme="minorHAnsi" w:cstheme="minorHAnsi"/>
                      <w:sz w:val="18"/>
                      <w:szCs w:val="18"/>
                    </w:rPr>
                  </w:rPrChange>
                </w:rPr>
                <w:delText xml:space="preserve"> años</w:delText>
              </w:r>
              <w:r w:rsidR="00D77A5C" w:rsidRPr="00D77A5C" w:rsidDel="009A3C44">
                <w:rPr>
                  <w:rFonts w:asciiTheme="minorHAnsi" w:eastAsia="Times New Roman" w:hAnsiTheme="minorHAnsi" w:cstheme="minorHAnsi"/>
                  <w:sz w:val="18"/>
                  <w:szCs w:val="18"/>
                </w:rPr>
                <w:delText xml:space="preserve"> anteriores a la presentación de </w:delText>
              </w:r>
              <w:r w:rsidR="0045550F" w:rsidDel="009A3C44">
                <w:rPr>
                  <w:rFonts w:asciiTheme="minorHAnsi" w:eastAsia="Times New Roman" w:hAnsiTheme="minorHAnsi" w:cstheme="minorHAnsi"/>
                  <w:sz w:val="18"/>
                  <w:szCs w:val="18"/>
                </w:rPr>
                <w:delText>los documentos</w:delText>
              </w:r>
            </w:del>
            <w:r w:rsidR="00D77A5C" w:rsidRPr="00D77A5C">
              <w:rPr>
                <w:rFonts w:asciiTheme="minorHAnsi" w:eastAsia="Times New Roman" w:hAnsiTheme="minorHAnsi" w:cstheme="minorHAnsi"/>
                <w:sz w:val="18"/>
                <w:szCs w:val="18"/>
              </w:rPr>
              <w:t xml:space="preserve">. Por lo menos uno de ellos debe demostrar la entrega diaria de 12.000 raciones preparadas en sitio ya sea tipo </w:t>
            </w:r>
            <w:del w:id="118" w:author="diego fernando gaviria claros" w:date="2025-02-07T18:10:00Z" w16du:dateUtc="2025-02-07T23:10:00Z">
              <w:r w:rsidR="00D77A5C" w:rsidRPr="00D77A5C" w:rsidDel="00D07473">
                <w:rPr>
                  <w:rFonts w:asciiTheme="minorHAnsi" w:eastAsia="Times New Roman" w:hAnsiTheme="minorHAnsi" w:cstheme="minorHAnsi"/>
                  <w:sz w:val="18"/>
                  <w:szCs w:val="18"/>
                </w:rPr>
                <w:delText>desayuno o</w:delText>
              </w:r>
            </w:del>
            <w:r w:rsidR="00D77A5C" w:rsidRPr="00D77A5C">
              <w:rPr>
                <w:rFonts w:asciiTheme="minorHAnsi" w:eastAsia="Times New Roman" w:hAnsiTheme="minorHAnsi" w:cstheme="minorHAnsi"/>
                <w:sz w:val="18"/>
                <w:szCs w:val="18"/>
              </w:rPr>
              <w:t xml:space="preserve"> </w:t>
            </w:r>
            <w:ins w:id="119" w:author="diego fernando gaviria claros" w:date="2025-02-07T18:10:00Z" w16du:dateUtc="2025-02-07T23:10:00Z">
              <w:r w:rsidR="00010458">
                <w:rPr>
                  <w:rFonts w:asciiTheme="minorHAnsi" w:eastAsia="Times New Roman" w:hAnsiTheme="minorHAnsi" w:cstheme="minorHAnsi"/>
                  <w:sz w:val="18"/>
                  <w:szCs w:val="18"/>
                </w:rPr>
                <w:t xml:space="preserve">complemente </w:t>
              </w:r>
            </w:ins>
            <w:r w:rsidR="00D77A5C" w:rsidRPr="00D77A5C">
              <w:rPr>
                <w:rFonts w:asciiTheme="minorHAnsi" w:eastAsia="Times New Roman" w:hAnsiTheme="minorHAnsi" w:cstheme="minorHAnsi"/>
                <w:sz w:val="18"/>
                <w:szCs w:val="18"/>
              </w:rPr>
              <w:t>almuerzo, o complemento am/pm; y 3</w:t>
            </w:r>
            <w:r w:rsidR="00CB4B58">
              <w:rPr>
                <w:rFonts w:asciiTheme="minorHAnsi" w:eastAsia="Times New Roman" w:hAnsiTheme="minorHAnsi" w:cstheme="minorHAnsi"/>
                <w:sz w:val="18"/>
                <w:szCs w:val="18"/>
              </w:rPr>
              <w:t>2</w:t>
            </w:r>
            <w:r w:rsidR="00D77A5C" w:rsidRPr="00D77A5C">
              <w:rPr>
                <w:rFonts w:asciiTheme="minorHAnsi" w:eastAsia="Times New Roman" w:hAnsiTheme="minorHAnsi" w:cstheme="minorHAnsi"/>
                <w:sz w:val="18"/>
                <w:szCs w:val="18"/>
              </w:rPr>
              <w:t xml:space="preserve">.000 raciones diarias sumadas entre los tipos de raciones descritas anteriormente de los </w:t>
            </w:r>
            <w:del w:id="120" w:author="diego fernando gaviria claros" w:date="2025-02-07T15:09:00Z" w16du:dateUtc="2025-02-07T20:09:00Z">
              <w:r w:rsidR="00D77A5C" w:rsidRPr="00D77A5C" w:rsidDel="00EA3483">
                <w:rPr>
                  <w:rFonts w:asciiTheme="minorHAnsi" w:eastAsia="Times New Roman" w:hAnsiTheme="minorHAnsi" w:cstheme="minorHAnsi"/>
                  <w:sz w:val="18"/>
                  <w:szCs w:val="18"/>
                </w:rPr>
                <w:delText>d</w:delText>
              </w:r>
            </w:del>
            <w:ins w:id="121" w:author="diego fernando gaviria claros" w:date="2025-02-07T15:26:00Z" w16du:dateUtc="2025-02-07T20:26:00Z">
              <w:r w:rsidR="00973A69">
                <w:rPr>
                  <w:rFonts w:asciiTheme="minorHAnsi" w:eastAsia="Times New Roman" w:hAnsiTheme="minorHAnsi" w:cstheme="minorHAnsi"/>
                  <w:sz w:val="18"/>
                  <w:szCs w:val="18"/>
                </w:rPr>
                <w:t>cuatro</w:t>
              </w:r>
            </w:ins>
            <w:del w:id="122" w:author="diego fernando gaviria claros" w:date="2025-02-07T15:09:00Z" w16du:dateUtc="2025-02-07T20:09:00Z">
              <w:r w:rsidR="00D77A5C" w:rsidRPr="00D77A5C" w:rsidDel="00EA3483">
                <w:rPr>
                  <w:rFonts w:asciiTheme="minorHAnsi" w:eastAsia="Times New Roman" w:hAnsiTheme="minorHAnsi" w:cstheme="minorHAnsi"/>
                  <w:sz w:val="18"/>
                  <w:szCs w:val="18"/>
                </w:rPr>
                <w:delText>os</w:delText>
              </w:r>
            </w:del>
            <w:r w:rsidR="00D77A5C" w:rsidRPr="00D77A5C">
              <w:rPr>
                <w:rFonts w:asciiTheme="minorHAnsi" w:eastAsia="Times New Roman" w:hAnsiTheme="minorHAnsi" w:cstheme="minorHAnsi"/>
                <w:sz w:val="18"/>
                <w:szCs w:val="18"/>
              </w:rPr>
              <w:t xml:space="preserve"> contratos.</w:t>
            </w:r>
          </w:p>
          <w:p w14:paraId="3BF7FDB0" w14:textId="77777777" w:rsidR="002201C4" w:rsidRPr="008C7CB2" w:rsidRDefault="002201C4" w:rsidP="002201C4">
            <w:pPr>
              <w:tabs>
                <w:tab w:val="left" w:pos="892"/>
              </w:tabs>
              <w:jc w:val="both"/>
              <w:rPr>
                <w:rFonts w:asciiTheme="minorHAnsi" w:eastAsia="Times New Roman" w:hAnsiTheme="minorHAnsi" w:cstheme="minorHAnsi"/>
                <w:sz w:val="18"/>
                <w:szCs w:val="18"/>
              </w:rPr>
            </w:pPr>
          </w:p>
          <w:p w14:paraId="33CC179D" w14:textId="69D5C81A" w:rsidR="002201C4" w:rsidRPr="008C7CB2" w:rsidRDefault="002201C4" w:rsidP="002201C4">
            <w:pPr>
              <w:tabs>
                <w:tab w:val="left" w:pos="892"/>
              </w:tabs>
              <w:jc w:val="both"/>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3.2. REGLAS GENERALES PARA LA ACREDITACIÓN DE LA EXPERIENCIA DOCUMENTOS DE EXPERIENCIA</w:t>
            </w:r>
          </w:p>
          <w:p w14:paraId="37B2B13C" w14:textId="77777777" w:rsidR="002201C4" w:rsidRPr="008C7CB2" w:rsidRDefault="002201C4" w:rsidP="002201C4">
            <w:pPr>
              <w:tabs>
                <w:tab w:val="left" w:pos="892"/>
              </w:tabs>
              <w:jc w:val="both"/>
              <w:rPr>
                <w:rFonts w:asciiTheme="minorHAnsi" w:eastAsia="Times New Roman" w:hAnsiTheme="minorHAnsi" w:cstheme="minorHAnsi"/>
                <w:sz w:val="18"/>
                <w:szCs w:val="18"/>
              </w:rPr>
            </w:pPr>
          </w:p>
          <w:p w14:paraId="48209C76" w14:textId="29E36064" w:rsidR="002201C4" w:rsidRPr="001E29AC" w:rsidRDefault="002201C4" w:rsidP="001E29AC">
            <w:pPr>
              <w:pStyle w:val="Prrafodelista"/>
              <w:numPr>
                <w:ilvl w:val="1"/>
                <w:numId w:val="41"/>
              </w:numPr>
              <w:tabs>
                <w:tab w:val="left" w:pos="892"/>
              </w:tabs>
              <w:rPr>
                <w:rFonts w:asciiTheme="minorHAnsi" w:eastAsia="Times New Roman" w:hAnsiTheme="minorHAnsi" w:cstheme="minorHAnsi"/>
                <w:sz w:val="18"/>
                <w:szCs w:val="18"/>
              </w:rPr>
            </w:pPr>
            <w:r w:rsidRPr="001E29AC">
              <w:rPr>
                <w:rFonts w:asciiTheme="minorHAnsi" w:eastAsia="Times New Roman" w:hAnsiTheme="minorHAnsi" w:cstheme="minorHAnsi"/>
                <w:sz w:val="18"/>
                <w:szCs w:val="18"/>
              </w:rPr>
              <w:t>Si el contrato fue ejecutado en consorcio, unión temporal o sociedad futura deberá indicarse el porcentaje de participación que el oferente tuvo en la ejecución del respectivo contrato, a efectos de establecer frente a esta participación, el valor del contrato a tener en cuenta.</w:t>
            </w:r>
          </w:p>
          <w:p w14:paraId="261F2B7E" w14:textId="77777777" w:rsidR="002201C4" w:rsidRPr="008C7CB2" w:rsidRDefault="002201C4" w:rsidP="002201C4">
            <w:pPr>
              <w:tabs>
                <w:tab w:val="left" w:pos="892"/>
              </w:tabs>
              <w:jc w:val="both"/>
              <w:rPr>
                <w:rFonts w:asciiTheme="minorHAnsi" w:eastAsia="Times New Roman" w:hAnsiTheme="minorHAnsi" w:cstheme="minorHAnsi"/>
                <w:sz w:val="18"/>
                <w:szCs w:val="18"/>
              </w:rPr>
            </w:pPr>
          </w:p>
          <w:p w14:paraId="14D44556" w14:textId="555E937E" w:rsidR="002201C4" w:rsidRPr="001E29AC" w:rsidRDefault="002D4DB8" w:rsidP="001E29AC">
            <w:pPr>
              <w:pStyle w:val="Prrafodelista"/>
              <w:numPr>
                <w:ilvl w:val="1"/>
                <w:numId w:val="41"/>
              </w:numPr>
              <w:tabs>
                <w:tab w:val="left" w:pos="892"/>
              </w:tabs>
              <w:rPr>
                <w:rFonts w:asciiTheme="minorHAnsi" w:eastAsia="Times New Roman" w:hAnsiTheme="minorHAnsi" w:cstheme="minorHAnsi"/>
                <w:sz w:val="18"/>
                <w:szCs w:val="18"/>
              </w:rPr>
            </w:pPr>
            <w:r w:rsidRPr="001E29AC">
              <w:rPr>
                <w:rFonts w:asciiTheme="minorHAnsi" w:eastAsia="Times New Roman" w:hAnsiTheme="minorHAnsi" w:cstheme="minorHAnsi"/>
                <w:sz w:val="18"/>
                <w:szCs w:val="18"/>
              </w:rPr>
              <w:t>En el caso donde la información contenida en las certificaciones no sea suficiente para validar el objeto, raciones suministradas y el valor solicitado para acreditar experiencia, se deberá allegar copia de los contratos y/o convenios y/o comprobantes de negociaciones en Bolsa Mercantil.</w:t>
            </w:r>
          </w:p>
          <w:p w14:paraId="2E74AF70" w14:textId="77777777" w:rsidR="002201C4" w:rsidRPr="008C7CB2" w:rsidRDefault="002201C4" w:rsidP="002201C4">
            <w:pPr>
              <w:tabs>
                <w:tab w:val="left" w:pos="892"/>
              </w:tabs>
              <w:jc w:val="both"/>
              <w:rPr>
                <w:rFonts w:asciiTheme="minorHAnsi" w:eastAsia="Times New Roman" w:hAnsiTheme="minorHAnsi" w:cstheme="minorHAnsi"/>
                <w:sz w:val="18"/>
                <w:szCs w:val="18"/>
              </w:rPr>
            </w:pPr>
          </w:p>
          <w:p w14:paraId="4D7B2232" w14:textId="6A997FAF" w:rsidR="002201C4" w:rsidRPr="001E29AC" w:rsidRDefault="002201C4" w:rsidP="001E29AC">
            <w:pPr>
              <w:pStyle w:val="Prrafodelista"/>
              <w:numPr>
                <w:ilvl w:val="1"/>
                <w:numId w:val="41"/>
              </w:numPr>
              <w:tabs>
                <w:tab w:val="left" w:pos="892"/>
              </w:tabs>
              <w:rPr>
                <w:rFonts w:asciiTheme="minorHAnsi" w:eastAsia="Times New Roman" w:hAnsiTheme="minorHAnsi" w:cstheme="minorHAnsi"/>
                <w:sz w:val="18"/>
                <w:szCs w:val="18"/>
              </w:rPr>
            </w:pPr>
            <w:r w:rsidRPr="001E29AC">
              <w:rPr>
                <w:rFonts w:asciiTheme="minorHAnsi" w:eastAsia="Times New Roman" w:hAnsiTheme="minorHAnsi" w:cstheme="minorHAnsi"/>
                <w:sz w:val="18"/>
                <w:szCs w:val="18"/>
              </w:rPr>
              <w:t xml:space="preserve">No será tenida en cuenta como experiencia los contratos de suministro de pasabocas, alimentos crudos, sándwiches, empanadas, en el marco de eventos sociales. Tampoco se acepta la presentación de subcontratos, que se hayan originados con ocasión a un contrato PAE entre la Entidad </w:t>
            </w:r>
            <w:r w:rsidR="00132663" w:rsidRPr="001E29AC">
              <w:rPr>
                <w:rFonts w:asciiTheme="minorHAnsi" w:eastAsia="Times New Roman" w:hAnsiTheme="minorHAnsi" w:cstheme="minorHAnsi"/>
                <w:sz w:val="18"/>
                <w:szCs w:val="18"/>
              </w:rPr>
              <w:t>pública</w:t>
            </w:r>
            <w:r w:rsidRPr="001E29AC">
              <w:rPr>
                <w:rFonts w:asciiTheme="minorHAnsi" w:eastAsia="Times New Roman" w:hAnsiTheme="minorHAnsi" w:cstheme="minorHAnsi"/>
                <w:sz w:val="18"/>
                <w:szCs w:val="18"/>
              </w:rPr>
              <w:t xml:space="preserve"> y un tercero. </w:t>
            </w:r>
          </w:p>
          <w:p w14:paraId="07DBAF16" w14:textId="77777777" w:rsidR="002201C4" w:rsidRPr="008C7CB2" w:rsidRDefault="002201C4" w:rsidP="002201C4">
            <w:pPr>
              <w:tabs>
                <w:tab w:val="left" w:pos="892"/>
              </w:tabs>
              <w:jc w:val="both"/>
              <w:rPr>
                <w:rFonts w:asciiTheme="minorHAnsi" w:eastAsia="Times New Roman" w:hAnsiTheme="minorHAnsi" w:cstheme="minorHAnsi"/>
                <w:sz w:val="18"/>
                <w:szCs w:val="18"/>
              </w:rPr>
            </w:pPr>
          </w:p>
          <w:p w14:paraId="11D88715" w14:textId="5988D27A" w:rsidR="002201C4" w:rsidRPr="001E29AC" w:rsidRDefault="002201C4" w:rsidP="001E29AC">
            <w:pPr>
              <w:pStyle w:val="Prrafodelista"/>
              <w:numPr>
                <w:ilvl w:val="1"/>
                <w:numId w:val="41"/>
              </w:numPr>
              <w:tabs>
                <w:tab w:val="left" w:pos="892"/>
              </w:tabs>
              <w:rPr>
                <w:rFonts w:asciiTheme="minorHAnsi" w:eastAsia="Times New Roman" w:hAnsiTheme="minorHAnsi" w:cstheme="minorHAnsi"/>
                <w:sz w:val="18"/>
                <w:szCs w:val="18"/>
              </w:rPr>
            </w:pPr>
            <w:r w:rsidRPr="001E29AC">
              <w:rPr>
                <w:rFonts w:asciiTheme="minorHAnsi" w:eastAsia="Times New Roman" w:hAnsiTheme="minorHAnsi" w:cstheme="minorHAnsi"/>
                <w:sz w:val="18"/>
                <w:szCs w:val="18"/>
              </w:rPr>
              <w:t xml:space="preserve">El </w:t>
            </w:r>
            <w:r w:rsidR="00090D23" w:rsidRPr="001E29AC">
              <w:rPr>
                <w:rFonts w:asciiTheme="minorHAnsi" w:eastAsia="Times New Roman" w:hAnsiTheme="minorHAnsi" w:cstheme="minorHAnsi"/>
                <w:sz w:val="18"/>
                <w:szCs w:val="18"/>
              </w:rPr>
              <w:t xml:space="preserve">comitente </w:t>
            </w:r>
            <w:r w:rsidR="005D0B74" w:rsidRPr="001E29AC">
              <w:rPr>
                <w:rFonts w:asciiTheme="minorHAnsi" w:eastAsia="Times New Roman" w:hAnsiTheme="minorHAnsi" w:cstheme="minorHAnsi"/>
                <w:sz w:val="18"/>
                <w:szCs w:val="18"/>
              </w:rPr>
              <w:t>vendedor deberá</w:t>
            </w:r>
            <w:r w:rsidRPr="001E29AC">
              <w:rPr>
                <w:rFonts w:asciiTheme="minorHAnsi" w:eastAsia="Times New Roman" w:hAnsiTheme="minorHAnsi" w:cstheme="minorHAnsi"/>
                <w:sz w:val="18"/>
                <w:szCs w:val="18"/>
              </w:rPr>
              <w:t xml:space="preserve"> presentar acta de liquidación o certificación en donde se manifieste que el contrato se encuentra terminado, de lo contrario solo certificación del contratante en caso de que el contrato se encuentre ejecutado y terminado.</w:t>
            </w:r>
          </w:p>
          <w:p w14:paraId="3AC2EAEC" w14:textId="77777777" w:rsidR="002201C4" w:rsidRPr="008C7CB2" w:rsidRDefault="002201C4" w:rsidP="002201C4">
            <w:pPr>
              <w:tabs>
                <w:tab w:val="left" w:pos="892"/>
              </w:tabs>
              <w:jc w:val="both"/>
              <w:rPr>
                <w:rFonts w:asciiTheme="minorHAnsi" w:eastAsia="Times New Roman" w:hAnsiTheme="minorHAnsi" w:cstheme="minorHAnsi"/>
                <w:sz w:val="18"/>
                <w:szCs w:val="18"/>
              </w:rPr>
            </w:pPr>
          </w:p>
          <w:p w14:paraId="62BB45B6" w14:textId="7BCB0879" w:rsidR="002201C4" w:rsidRDefault="002201C4" w:rsidP="005217B6">
            <w:pPr>
              <w:pStyle w:val="Prrafodelista"/>
              <w:numPr>
                <w:ilvl w:val="1"/>
                <w:numId w:val="41"/>
              </w:numPr>
              <w:tabs>
                <w:tab w:val="left" w:pos="892"/>
              </w:tabs>
              <w:rPr>
                <w:rFonts w:asciiTheme="minorHAnsi" w:eastAsia="Times New Roman" w:hAnsiTheme="minorHAnsi" w:cstheme="minorHAnsi"/>
                <w:sz w:val="18"/>
                <w:szCs w:val="18"/>
              </w:rPr>
            </w:pPr>
            <w:r w:rsidRPr="001E29AC">
              <w:rPr>
                <w:rFonts w:asciiTheme="minorHAnsi" w:eastAsia="Times New Roman" w:hAnsiTheme="minorHAnsi" w:cstheme="minorHAnsi"/>
                <w:sz w:val="18"/>
                <w:szCs w:val="18"/>
              </w:rPr>
              <w:t>Para el caso de consorcios, uniones temporales o promesa de sociedad futura, sólo será tenida en cuenta la experiencia de acuerdo con el porcentaje de participación en el consorcio unión temporal o promesa de sociedad futura, en la cual fue adquirida.</w:t>
            </w:r>
          </w:p>
          <w:p w14:paraId="2E25A458" w14:textId="77777777" w:rsidR="00CC512C" w:rsidRPr="001E29AC" w:rsidRDefault="00CC512C" w:rsidP="001E29AC">
            <w:pPr>
              <w:pStyle w:val="Prrafodelista"/>
              <w:rPr>
                <w:rFonts w:asciiTheme="minorHAnsi" w:eastAsia="Times New Roman" w:hAnsiTheme="minorHAnsi" w:cstheme="minorHAnsi"/>
                <w:sz w:val="18"/>
                <w:szCs w:val="18"/>
              </w:rPr>
            </w:pPr>
          </w:p>
          <w:p w14:paraId="5E833FD9" w14:textId="77777777" w:rsidR="00CC512C" w:rsidRPr="008C7CB2" w:rsidRDefault="00CC512C" w:rsidP="00CC512C">
            <w:pPr>
              <w:tabs>
                <w:tab w:val="left" w:pos="892"/>
              </w:tabs>
              <w:jc w:val="both"/>
              <w:rPr>
                <w:rFonts w:asciiTheme="minorHAnsi" w:eastAsia="Times New Roman" w:hAnsiTheme="minorHAnsi" w:cstheme="minorHAnsi"/>
                <w:sz w:val="18"/>
                <w:szCs w:val="18"/>
              </w:rPr>
            </w:pPr>
            <w:r w:rsidRPr="008C7CB2">
              <w:rPr>
                <w:rFonts w:asciiTheme="minorHAnsi" w:eastAsia="Times New Roman" w:hAnsiTheme="minorHAnsi" w:cstheme="minorHAnsi"/>
                <w:b/>
                <w:sz w:val="18"/>
                <w:szCs w:val="18"/>
              </w:rPr>
              <w:t>AUTOCERTIFICACIONES:</w:t>
            </w:r>
            <w:r w:rsidRPr="008C7CB2">
              <w:rPr>
                <w:rFonts w:asciiTheme="minorHAnsi" w:eastAsia="Times New Roman" w:hAnsiTheme="minorHAnsi" w:cstheme="minorHAnsi"/>
                <w:sz w:val="18"/>
                <w:szCs w:val="18"/>
              </w:rPr>
              <w:t xml:space="preserve"> En ningún caso serán válidas las auto certificaciones para acreditar la experiencia del </w:t>
            </w:r>
            <w:r>
              <w:rPr>
                <w:rFonts w:asciiTheme="minorHAnsi" w:eastAsia="Times New Roman" w:hAnsiTheme="minorHAnsi" w:cstheme="minorHAnsi"/>
                <w:sz w:val="18"/>
                <w:szCs w:val="18"/>
              </w:rPr>
              <w:t>comitente vendedor</w:t>
            </w:r>
            <w:r w:rsidRPr="008C7CB2">
              <w:rPr>
                <w:rFonts w:asciiTheme="minorHAnsi" w:eastAsia="Times New Roman" w:hAnsiTheme="minorHAnsi" w:cstheme="minorHAnsi"/>
                <w:sz w:val="18"/>
                <w:szCs w:val="18"/>
              </w:rPr>
              <w:t>.</w:t>
            </w:r>
          </w:p>
          <w:p w14:paraId="3DE8FC58" w14:textId="77777777" w:rsidR="00CC512C" w:rsidRDefault="00CC512C" w:rsidP="001E29AC">
            <w:pPr>
              <w:pStyle w:val="Prrafodelista"/>
              <w:tabs>
                <w:tab w:val="left" w:pos="892"/>
              </w:tabs>
              <w:ind w:left="360"/>
              <w:rPr>
                <w:rFonts w:asciiTheme="minorHAnsi" w:eastAsia="Times New Roman" w:hAnsiTheme="minorHAnsi" w:cstheme="minorHAnsi"/>
                <w:sz w:val="18"/>
                <w:szCs w:val="18"/>
              </w:rPr>
            </w:pPr>
          </w:p>
          <w:p w14:paraId="3DD63D2E" w14:textId="77777777" w:rsidR="00D66AAD" w:rsidRPr="00C041F5" w:rsidRDefault="00D66AAD" w:rsidP="00C041F5">
            <w:pPr>
              <w:tabs>
                <w:tab w:val="left" w:pos="892"/>
              </w:tabs>
              <w:rPr>
                <w:rFonts w:asciiTheme="minorHAnsi" w:eastAsia="Times New Roman" w:hAnsiTheme="minorHAnsi" w:cstheme="minorHAnsi"/>
                <w:sz w:val="18"/>
                <w:szCs w:val="18"/>
              </w:rPr>
            </w:pPr>
          </w:p>
          <w:p w14:paraId="456E3920" w14:textId="2B67087C" w:rsidR="002201C4" w:rsidRDefault="00D66AAD" w:rsidP="002201C4">
            <w:pPr>
              <w:tabs>
                <w:tab w:val="left" w:pos="892"/>
              </w:tabs>
              <w:jc w:val="both"/>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 xml:space="preserve">EXPERIENCIA COMITENTES VENDEDORES PLURALES: </w:t>
            </w:r>
          </w:p>
          <w:p w14:paraId="53824961" w14:textId="77777777" w:rsidR="00D66AAD" w:rsidRPr="001E29AC" w:rsidRDefault="00D66AAD" w:rsidP="002201C4">
            <w:pPr>
              <w:tabs>
                <w:tab w:val="left" w:pos="892"/>
              </w:tabs>
              <w:jc w:val="both"/>
              <w:rPr>
                <w:rFonts w:asciiTheme="minorHAnsi" w:eastAsia="Times New Roman" w:hAnsiTheme="minorHAnsi" w:cstheme="minorHAnsi"/>
                <w:b/>
                <w:bCs/>
                <w:sz w:val="18"/>
                <w:szCs w:val="18"/>
              </w:rPr>
            </w:pPr>
          </w:p>
          <w:p w14:paraId="0D7F80E5" w14:textId="3BADD27C" w:rsidR="009A01AE" w:rsidDel="0054250A" w:rsidRDefault="002201C4" w:rsidP="001E29AC">
            <w:pPr>
              <w:tabs>
                <w:tab w:val="left" w:pos="892"/>
              </w:tabs>
              <w:jc w:val="both"/>
              <w:rPr>
                <w:del w:id="123" w:author="diego fernando gaviria claros" w:date="2025-02-06T21:13:00Z" w16du:dateUtc="2025-02-07T02:13:00Z"/>
                <w:rFonts w:asciiTheme="minorHAnsi" w:eastAsia="Times New Roman" w:hAnsiTheme="minorHAnsi" w:cstheme="minorHAnsi"/>
                <w:sz w:val="18"/>
                <w:szCs w:val="18"/>
              </w:rPr>
            </w:pPr>
            <w:del w:id="124" w:author="diego fernando gaviria claros" w:date="2025-02-06T21:13:00Z" w16du:dateUtc="2025-02-07T02:13:00Z">
              <w:r w:rsidRPr="001E29AC" w:rsidDel="0054250A">
                <w:rPr>
                  <w:rFonts w:asciiTheme="minorHAnsi" w:eastAsia="Times New Roman" w:hAnsiTheme="minorHAnsi" w:cstheme="minorHAnsi"/>
                  <w:sz w:val="18"/>
                  <w:szCs w:val="18"/>
                </w:rPr>
                <w:delText xml:space="preserve">En caso de </w:delText>
              </w:r>
              <w:r w:rsidR="005217B6" w:rsidRPr="001E29AC" w:rsidDel="0054250A">
                <w:rPr>
                  <w:rFonts w:asciiTheme="minorHAnsi" w:eastAsia="Times New Roman" w:hAnsiTheme="minorHAnsi" w:cstheme="minorHAnsi"/>
                  <w:sz w:val="18"/>
                  <w:szCs w:val="18"/>
                </w:rPr>
                <w:delText xml:space="preserve">comitentes vendores </w:delText>
              </w:r>
              <w:r w:rsidRPr="001E29AC" w:rsidDel="0054250A">
                <w:rPr>
                  <w:rFonts w:asciiTheme="minorHAnsi" w:eastAsia="Times New Roman" w:hAnsiTheme="minorHAnsi" w:cstheme="minorHAnsi"/>
                  <w:sz w:val="18"/>
                  <w:szCs w:val="18"/>
                </w:rPr>
                <w:delText>plurales (unión temporal, consorcio), todos sus integrantes deben acreditar experiencia de acuerdo a su porcentaje de participación en la estructura plural, cada uno de sus integrantes deberá aportar mínimo un (1) contrato en el que se acredite la prestación del servicio de alimentación escolar en la modalidad preparación en sitio, ya sea complementos am/pm, raciones tipo desayuno o tipo almuerzo, no obstante que se acredite la experiencia con una única certificación aportada por uno de sus integrantes de la forma asociativa escogida, es preciso que los demás integrantes acrediten mínimo un (1) contrato en el que se evidencie la prestación del servicio de alimentación escolar en modalidad preparación en sitio</w:delText>
              </w:r>
              <w:r w:rsidR="00FF297C" w:rsidRPr="001E29AC" w:rsidDel="0054250A">
                <w:rPr>
                  <w:rFonts w:asciiTheme="minorHAnsi" w:eastAsia="Times New Roman" w:hAnsiTheme="minorHAnsi" w:cstheme="minorHAnsi"/>
                  <w:sz w:val="18"/>
                  <w:szCs w:val="18"/>
                </w:rPr>
                <w:delText>.</w:delText>
              </w:r>
            </w:del>
          </w:p>
          <w:p w14:paraId="6D4C4A6F" w14:textId="1670AB54" w:rsidR="009A01AE" w:rsidDel="0054250A" w:rsidRDefault="009A01AE" w:rsidP="00D66AAD">
            <w:pPr>
              <w:tabs>
                <w:tab w:val="left" w:pos="892"/>
              </w:tabs>
              <w:rPr>
                <w:del w:id="125" w:author="diego fernando gaviria claros" w:date="2025-02-06T21:13:00Z" w16du:dateUtc="2025-02-07T02:13:00Z"/>
                <w:rFonts w:asciiTheme="minorHAnsi" w:eastAsia="Times New Roman" w:hAnsiTheme="minorHAnsi" w:cstheme="minorHAnsi"/>
                <w:sz w:val="18"/>
                <w:szCs w:val="18"/>
              </w:rPr>
            </w:pPr>
          </w:p>
          <w:p w14:paraId="07F0EC1E" w14:textId="08F67B56" w:rsidR="009A01AE" w:rsidRPr="008C7CB2" w:rsidDel="0054250A" w:rsidRDefault="009A01AE" w:rsidP="009A01AE">
            <w:pPr>
              <w:tabs>
                <w:tab w:val="left" w:pos="892"/>
              </w:tabs>
              <w:jc w:val="both"/>
              <w:rPr>
                <w:del w:id="126" w:author="diego fernando gaviria claros" w:date="2025-02-06T21:13:00Z" w16du:dateUtc="2025-02-07T02:13:00Z"/>
                <w:rFonts w:asciiTheme="minorHAnsi" w:eastAsia="Times New Roman" w:hAnsiTheme="minorHAnsi" w:cstheme="minorHAnsi"/>
                <w:sz w:val="18"/>
                <w:szCs w:val="18"/>
              </w:rPr>
            </w:pPr>
            <w:del w:id="127" w:author="diego fernando gaviria claros" w:date="2025-02-06T21:13:00Z" w16du:dateUtc="2025-02-07T02:13:00Z">
              <w:r w:rsidRPr="008C7CB2" w:rsidDel="0054250A">
                <w:rPr>
                  <w:rFonts w:asciiTheme="minorHAnsi" w:eastAsia="Times New Roman" w:hAnsiTheme="minorHAnsi" w:cstheme="minorHAnsi"/>
                  <w:sz w:val="18"/>
                  <w:szCs w:val="18"/>
                </w:rPr>
                <w:delText xml:space="preserve">Tratándose de Proponentes Plurales se tendrá en cuenta lo siguiente: i) uno de los integrantes debe aportar como mínimo el cincuenta por ciento (50 %) de la experiencia solicitada; ii) los demás integrantes deben acreditar al menos el diez por ciento (10 %) de la experiencia solicitada; y iii) sin perjuicio de lo anterior, cada integrante deberá acreditar experiencia, la cual será evaluada acorde a su porcentaje de participación en la estructura, cuya sumatoria corresponda igual o mayor  al 100% del valor del presupuesto. </w:delText>
              </w:r>
            </w:del>
          </w:p>
          <w:p w14:paraId="30924A95" w14:textId="72E64F3B" w:rsidR="002201C4" w:rsidRDefault="002201C4" w:rsidP="001E29AC">
            <w:pPr>
              <w:tabs>
                <w:tab w:val="left" w:pos="892"/>
              </w:tabs>
              <w:rPr>
                <w:ins w:id="128" w:author="diego fernando gaviria claros" w:date="2025-02-06T21:13:00Z" w16du:dateUtc="2025-02-07T02:13:00Z"/>
                <w:rFonts w:asciiTheme="minorHAnsi" w:eastAsia="Times New Roman" w:hAnsiTheme="minorHAnsi" w:cstheme="minorHAnsi"/>
                <w:sz w:val="18"/>
                <w:szCs w:val="18"/>
              </w:rPr>
            </w:pPr>
            <w:del w:id="129" w:author="diego fernando gaviria claros" w:date="2025-02-06T21:13:00Z" w16du:dateUtc="2025-02-07T02:13:00Z">
              <w:r w:rsidRPr="001E29AC" w:rsidDel="0054250A">
                <w:rPr>
                  <w:rFonts w:asciiTheme="minorHAnsi" w:eastAsia="Times New Roman" w:hAnsiTheme="minorHAnsi" w:cstheme="minorHAnsi"/>
                  <w:sz w:val="18"/>
                  <w:szCs w:val="18"/>
                </w:rPr>
                <w:delText xml:space="preserve"> </w:delText>
              </w:r>
            </w:del>
          </w:p>
          <w:p w14:paraId="28BCE736" w14:textId="371DD3C7" w:rsidR="00D13814" w:rsidRDefault="00D13814" w:rsidP="00D13814">
            <w:pPr>
              <w:pStyle w:val="Prrafodelista"/>
              <w:numPr>
                <w:ilvl w:val="0"/>
                <w:numId w:val="48"/>
              </w:numPr>
              <w:tabs>
                <w:tab w:val="left" w:pos="892"/>
              </w:tabs>
              <w:rPr>
                <w:ins w:id="130" w:author="diego fernando gaviria claros" w:date="2025-02-06T21:14:00Z" w16du:dateUtc="2025-02-07T02:14:00Z"/>
                <w:rFonts w:asciiTheme="minorHAnsi" w:eastAsia="Times New Roman" w:hAnsiTheme="minorHAnsi" w:cstheme="minorHAnsi"/>
                <w:sz w:val="18"/>
                <w:szCs w:val="18"/>
              </w:rPr>
            </w:pPr>
            <w:ins w:id="131" w:author="diego fernando gaviria claros" w:date="2025-02-06T21:13:00Z" w16du:dateUtc="2025-02-07T02:13:00Z">
              <w:r w:rsidRPr="00D13814">
                <w:rPr>
                  <w:rFonts w:asciiTheme="minorHAnsi" w:eastAsia="Times New Roman" w:hAnsiTheme="minorHAnsi" w:cstheme="minorHAnsi"/>
                  <w:sz w:val="18"/>
                  <w:szCs w:val="18"/>
                  <w:rPrChange w:id="132" w:author="diego fernando gaviria claros" w:date="2025-02-06T21:13:00Z" w16du:dateUtc="2025-02-07T02:13:00Z">
                    <w:rPr/>
                  </w:rPrChange>
                </w:rPr>
                <w:t>Cuando el contrato que se aporte para la experiencia haya sido ejecutado por un Consorcio o unión temporal, y dos (2) o más de sus integrantes conformen un proponente plural para participar en el presente proceso, dicho contrato se entenderá aportado como un (1) solo contrato y se tendrá en cuenta para el aporte de la experiencia la sumatoria de los porcentajes de los integrantes del consorcio o unión temporal que ejecutaron el contrato y que están participando en el presente proceso</w:t>
              </w:r>
            </w:ins>
            <w:ins w:id="133" w:author="diego fernando gaviria claros" w:date="2025-02-06T21:14:00Z" w16du:dateUtc="2025-02-07T02:14:00Z">
              <w:r w:rsidR="00DE3D11">
                <w:rPr>
                  <w:rFonts w:asciiTheme="minorHAnsi" w:eastAsia="Times New Roman" w:hAnsiTheme="minorHAnsi" w:cstheme="minorHAnsi"/>
                  <w:sz w:val="18"/>
                  <w:szCs w:val="18"/>
                </w:rPr>
                <w:t>.</w:t>
              </w:r>
            </w:ins>
          </w:p>
          <w:p w14:paraId="1140E5A9" w14:textId="77777777" w:rsidR="00DE3D11" w:rsidRDefault="00DE3D11" w:rsidP="00DE3D11">
            <w:pPr>
              <w:tabs>
                <w:tab w:val="left" w:pos="892"/>
              </w:tabs>
              <w:rPr>
                <w:ins w:id="134" w:author="diego fernando gaviria claros" w:date="2025-02-06T21:14:00Z" w16du:dateUtc="2025-02-07T02:14:00Z"/>
                <w:rFonts w:asciiTheme="minorHAnsi" w:eastAsia="Times New Roman" w:hAnsiTheme="minorHAnsi" w:cstheme="minorHAnsi"/>
                <w:sz w:val="18"/>
                <w:szCs w:val="18"/>
              </w:rPr>
            </w:pPr>
          </w:p>
          <w:p w14:paraId="4D4AF2B6" w14:textId="1D67067C" w:rsidR="0054250A" w:rsidRPr="0067708D" w:rsidRDefault="00DE3D11">
            <w:pPr>
              <w:pStyle w:val="Prrafodelista"/>
              <w:numPr>
                <w:ilvl w:val="0"/>
                <w:numId w:val="48"/>
              </w:numPr>
              <w:tabs>
                <w:tab w:val="left" w:pos="892"/>
              </w:tabs>
              <w:rPr>
                <w:rFonts w:asciiTheme="minorHAnsi" w:eastAsia="Times New Roman" w:hAnsiTheme="minorHAnsi" w:cstheme="minorHAnsi"/>
                <w:sz w:val="18"/>
                <w:szCs w:val="18"/>
              </w:rPr>
              <w:pPrChange w:id="135" w:author="diego fernando gaviria claros" w:date="2025-02-06T21:16:00Z" w16du:dateUtc="2025-02-07T02:16:00Z">
                <w:pPr>
                  <w:tabs>
                    <w:tab w:val="left" w:pos="892"/>
                  </w:tabs>
                </w:pPr>
              </w:pPrChange>
            </w:pPr>
            <w:ins w:id="136" w:author="diego fernando gaviria claros" w:date="2025-02-06T21:14:00Z" w16du:dateUtc="2025-02-07T02:14:00Z">
              <w:r w:rsidRPr="0067708D">
                <w:rPr>
                  <w:rFonts w:asciiTheme="minorHAnsi" w:eastAsia="Times New Roman" w:hAnsiTheme="minorHAnsi" w:cstheme="minorHAnsi"/>
                  <w:sz w:val="18"/>
                  <w:szCs w:val="18"/>
                  <w:rPrChange w:id="137" w:author="diego fernando gaviria claros" w:date="2025-02-06T21:16:00Z" w16du:dateUtc="2025-02-07T02:16:00Z">
                    <w:rPr/>
                  </w:rPrChange>
                </w:rPr>
                <w:t>Tratándose de Proponentes Plurales se tendrá en cuenta lo siguiente: i) uno de los integrantes debe aportar como mínimo el cincuenta por ciento (50 %) de la experiencia solicitada</w:t>
              </w:r>
            </w:ins>
            <w:ins w:id="138" w:author="diego fernando gaviria claros" w:date="2025-02-07T15:17:00Z" w16du:dateUtc="2025-02-07T20:17:00Z">
              <w:r w:rsidR="005E6DE3">
                <w:rPr>
                  <w:rFonts w:asciiTheme="minorHAnsi" w:eastAsia="Times New Roman" w:hAnsiTheme="minorHAnsi" w:cstheme="minorHAnsi"/>
                  <w:sz w:val="18"/>
                  <w:szCs w:val="18"/>
                </w:rPr>
                <w:t xml:space="preserve"> e</w:t>
              </w:r>
            </w:ins>
            <w:ins w:id="139" w:author="diego fernando gaviria claros" w:date="2025-02-07T15:18:00Z" w16du:dateUtc="2025-02-07T20:18:00Z">
              <w:r w:rsidR="005E6DE3">
                <w:rPr>
                  <w:rFonts w:asciiTheme="minorHAnsi" w:eastAsia="Times New Roman" w:hAnsiTheme="minorHAnsi" w:cstheme="minorHAnsi"/>
                  <w:sz w:val="18"/>
                  <w:szCs w:val="18"/>
                </w:rPr>
                <w:t>n</w:t>
              </w:r>
            </w:ins>
            <w:ins w:id="140" w:author="diego fernando gaviria claros" w:date="2025-02-07T15:17:00Z" w16du:dateUtc="2025-02-07T20:17:00Z">
              <w:r w:rsidR="005E6DE3">
                <w:rPr>
                  <w:rFonts w:asciiTheme="minorHAnsi" w:eastAsia="Times New Roman" w:hAnsiTheme="minorHAnsi" w:cstheme="minorHAnsi"/>
                  <w:sz w:val="18"/>
                  <w:szCs w:val="18"/>
                </w:rPr>
                <w:t xml:space="preserve"> las </w:t>
              </w:r>
            </w:ins>
            <w:ins w:id="141" w:author="diego fernando gaviria claros" w:date="2025-02-07T15:21:00Z" w16du:dateUtc="2025-02-07T20:21:00Z">
              <w:r w:rsidR="00A312B3">
                <w:rPr>
                  <w:rFonts w:asciiTheme="minorHAnsi" w:eastAsia="Times New Roman" w:hAnsiTheme="minorHAnsi" w:cstheme="minorHAnsi"/>
                  <w:sz w:val="18"/>
                  <w:szCs w:val="18"/>
                </w:rPr>
                <w:t>3</w:t>
              </w:r>
            </w:ins>
            <w:ins w:id="142" w:author="diego fernando gaviria claros" w:date="2025-02-07T15:17:00Z" w16du:dateUtc="2025-02-07T20:17:00Z">
              <w:r w:rsidR="005E6DE3">
                <w:rPr>
                  <w:rFonts w:asciiTheme="minorHAnsi" w:eastAsia="Times New Roman" w:hAnsiTheme="minorHAnsi" w:cstheme="minorHAnsi"/>
                  <w:sz w:val="18"/>
                  <w:szCs w:val="18"/>
                </w:rPr>
                <w:t>2.000 raciones</w:t>
              </w:r>
            </w:ins>
            <w:ins w:id="143" w:author="diego fernando gaviria claros" w:date="2025-02-06T21:14:00Z" w16du:dateUtc="2025-02-07T02:14:00Z">
              <w:r w:rsidRPr="0067708D">
                <w:rPr>
                  <w:rFonts w:asciiTheme="minorHAnsi" w:eastAsia="Times New Roman" w:hAnsiTheme="minorHAnsi" w:cstheme="minorHAnsi"/>
                  <w:sz w:val="18"/>
                  <w:szCs w:val="18"/>
                  <w:rPrChange w:id="144" w:author="diego fernando gaviria claros" w:date="2025-02-06T21:16:00Z" w16du:dateUtc="2025-02-07T02:16:00Z">
                    <w:rPr/>
                  </w:rPrChange>
                </w:rPr>
                <w:t>; ii) los demás integrantes deben acreditar al menos el cinco por ciento (5 %) de la experiencia solicitada</w:t>
              </w:r>
            </w:ins>
            <w:ins w:id="145" w:author="diego fernando gaviria claros" w:date="2025-02-07T15:16:00Z" w16du:dateUtc="2025-02-07T20:16:00Z">
              <w:r w:rsidR="00884DC4">
                <w:rPr>
                  <w:rFonts w:asciiTheme="minorHAnsi" w:eastAsia="Times New Roman" w:hAnsiTheme="minorHAnsi" w:cstheme="minorHAnsi"/>
                  <w:sz w:val="18"/>
                  <w:szCs w:val="18"/>
                </w:rPr>
                <w:t xml:space="preserve"> en las </w:t>
              </w:r>
            </w:ins>
            <w:ins w:id="146" w:author="diego fernando gaviria claros" w:date="2025-02-07T15:23:00Z" w16du:dateUtc="2025-02-07T20:23:00Z">
              <w:r w:rsidR="009673AF">
                <w:rPr>
                  <w:rFonts w:asciiTheme="minorHAnsi" w:eastAsia="Times New Roman" w:hAnsiTheme="minorHAnsi" w:cstheme="minorHAnsi"/>
                  <w:sz w:val="18"/>
                  <w:szCs w:val="18"/>
                </w:rPr>
                <w:t>3</w:t>
              </w:r>
            </w:ins>
            <w:ins w:id="147" w:author="diego fernando gaviria claros" w:date="2025-02-07T15:16:00Z" w16du:dateUtc="2025-02-07T20:16:00Z">
              <w:r w:rsidR="00884DC4">
                <w:rPr>
                  <w:rFonts w:asciiTheme="minorHAnsi" w:eastAsia="Times New Roman" w:hAnsiTheme="minorHAnsi" w:cstheme="minorHAnsi"/>
                  <w:sz w:val="18"/>
                  <w:szCs w:val="18"/>
                </w:rPr>
                <w:t>2</w:t>
              </w:r>
            </w:ins>
            <w:ins w:id="148" w:author="diego fernando gaviria claros" w:date="2025-02-07T15:17:00Z" w16du:dateUtc="2025-02-07T20:17:00Z">
              <w:r w:rsidR="00884DC4">
                <w:rPr>
                  <w:rFonts w:asciiTheme="minorHAnsi" w:eastAsia="Times New Roman" w:hAnsiTheme="minorHAnsi" w:cstheme="minorHAnsi"/>
                  <w:sz w:val="18"/>
                  <w:szCs w:val="18"/>
                </w:rPr>
                <w:t>.000 raciones</w:t>
              </w:r>
            </w:ins>
            <w:ins w:id="149" w:author="diego fernando gaviria claros" w:date="2025-02-06T21:16:00Z" w16du:dateUtc="2025-02-07T02:16:00Z">
              <w:r w:rsidR="0067708D">
                <w:rPr>
                  <w:rFonts w:asciiTheme="minorHAnsi" w:eastAsia="Times New Roman" w:hAnsiTheme="minorHAnsi" w:cstheme="minorHAnsi"/>
                  <w:sz w:val="18"/>
                  <w:szCs w:val="18"/>
                </w:rPr>
                <w:t>.</w:t>
              </w:r>
            </w:ins>
            <w:ins w:id="150" w:author="diego fernando gaviria claros" w:date="2025-02-07T15:23:00Z" w16du:dateUtc="2025-02-07T20:23:00Z">
              <w:r w:rsidR="009673AF">
                <w:rPr>
                  <w:rFonts w:asciiTheme="minorHAnsi" w:eastAsia="Times New Roman" w:hAnsiTheme="minorHAnsi" w:cstheme="minorHAnsi"/>
                  <w:sz w:val="18"/>
                  <w:szCs w:val="18"/>
                </w:rPr>
                <w:t xml:space="preserve"> </w:t>
              </w:r>
            </w:ins>
            <w:ins w:id="151" w:author="diego fernando gaviria claros" w:date="2025-02-06T21:16:00Z" w16du:dateUtc="2025-02-07T02:16:00Z">
              <w:r w:rsidR="0067708D">
                <w:rPr>
                  <w:rFonts w:asciiTheme="minorHAnsi" w:eastAsia="Times New Roman" w:hAnsiTheme="minorHAnsi" w:cstheme="minorHAnsi"/>
                  <w:sz w:val="18"/>
                  <w:szCs w:val="18"/>
                </w:rPr>
                <w:t xml:space="preserve"> </w:t>
              </w:r>
            </w:ins>
          </w:p>
          <w:p w14:paraId="7ED58A31" w14:textId="77777777" w:rsidR="00162BEC" w:rsidRPr="008C7CB2" w:rsidRDefault="00162BEC" w:rsidP="00162BEC">
            <w:pPr>
              <w:pStyle w:val="TableParagraph"/>
              <w:ind w:right="82"/>
              <w:jc w:val="both"/>
              <w:rPr>
                <w:rFonts w:asciiTheme="minorHAnsi" w:hAnsiTheme="minorHAnsi" w:cstheme="minorHAnsi"/>
                <w:sz w:val="18"/>
                <w:szCs w:val="18"/>
                <w:lang w:val="es-CO"/>
              </w:rPr>
            </w:pPr>
          </w:p>
          <w:p w14:paraId="6123731C" w14:textId="77777777" w:rsidR="00162BEC" w:rsidRPr="008C7CB2" w:rsidRDefault="00162BEC" w:rsidP="00162BEC">
            <w:pPr>
              <w:pStyle w:val="TableParagraph"/>
              <w:ind w:left="2"/>
              <w:jc w:val="both"/>
              <w:rPr>
                <w:rFonts w:asciiTheme="minorHAnsi" w:hAnsiTheme="minorHAnsi" w:cstheme="minorHAnsi"/>
                <w:b/>
                <w:sz w:val="18"/>
                <w:szCs w:val="18"/>
                <w:lang w:val="es-CO"/>
              </w:rPr>
            </w:pPr>
            <w:r w:rsidRPr="008C7CB2">
              <w:rPr>
                <w:rFonts w:asciiTheme="minorHAnsi" w:hAnsiTheme="minorHAnsi" w:cstheme="minorHAnsi"/>
                <w:b/>
                <w:sz w:val="18"/>
                <w:szCs w:val="18"/>
                <w:lang w:val="es-CO"/>
              </w:rPr>
              <w:t>EXPERIENCIA ACREDITADA EN LA BOLSA MERCANTIL DE COLOMBIA.</w:t>
            </w:r>
          </w:p>
          <w:p w14:paraId="2803D603" w14:textId="77777777" w:rsidR="00162BEC" w:rsidRPr="008C7CB2" w:rsidRDefault="00162BEC" w:rsidP="00162BEC">
            <w:pPr>
              <w:pStyle w:val="TableParagraph"/>
              <w:ind w:left="2" w:right="57"/>
              <w:jc w:val="both"/>
              <w:rPr>
                <w:rFonts w:asciiTheme="minorHAnsi" w:hAnsiTheme="minorHAnsi" w:cstheme="minorHAnsi"/>
                <w:b/>
                <w:sz w:val="18"/>
                <w:szCs w:val="18"/>
                <w:lang w:val="es-CO"/>
              </w:rPr>
            </w:pPr>
          </w:p>
          <w:p w14:paraId="3635E697" w14:textId="77777777" w:rsidR="00162BEC" w:rsidRPr="008C7CB2" w:rsidRDefault="00162BEC" w:rsidP="00162BEC">
            <w:pPr>
              <w:pStyle w:val="TableParagraph"/>
              <w:ind w:left="2" w:right="57"/>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Para el caso de experiencia en negociaciones en el escenario de Bolsa, la sociedad comisionista vendedora, deberá allegar comunicación suscrita por su representante legal, en el que indique las operaciones celebradas en este escenario por su comitente, que pretende sean aportadas al presente proceso de contratación.</w:t>
            </w:r>
          </w:p>
          <w:p w14:paraId="4CDBFCDB" w14:textId="77777777" w:rsidR="00162BEC" w:rsidRPr="008C7CB2" w:rsidRDefault="00162BEC" w:rsidP="00162BEC">
            <w:pPr>
              <w:pStyle w:val="TableParagraph"/>
              <w:rPr>
                <w:rFonts w:asciiTheme="minorHAnsi" w:hAnsiTheme="minorHAnsi" w:cstheme="minorHAnsi"/>
                <w:sz w:val="18"/>
                <w:szCs w:val="18"/>
                <w:lang w:val="es-CO"/>
              </w:rPr>
            </w:pPr>
          </w:p>
          <w:p w14:paraId="2E803AC5" w14:textId="77777777" w:rsidR="00162BEC" w:rsidRPr="008C7CB2" w:rsidRDefault="00162BEC" w:rsidP="00162BEC">
            <w:pPr>
              <w:pStyle w:val="Textoindependiente"/>
              <w:ind w:right="57"/>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Así, para la validación de la experiencia, la Dirección de Estructuración de Negocios solicitará las certificaciones de las operaciones indicadas por la sociedad comisionista vendedora a través del aplicativo tecnológico dispuesto para estos efectos, y procederá a su validación adjuntándolas a la carpeta correspondiente.</w:t>
            </w:r>
          </w:p>
          <w:p w14:paraId="085B6FE9" w14:textId="77777777" w:rsidR="00162BEC" w:rsidRPr="008C7CB2" w:rsidRDefault="00162BEC" w:rsidP="00162BEC">
            <w:pPr>
              <w:pStyle w:val="Textoindependiente"/>
              <w:ind w:right="57"/>
              <w:jc w:val="both"/>
              <w:rPr>
                <w:rFonts w:asciiTheme="minorHAnsi" w:hAnsiTheme="minorHAnsi" w:cstheme="minorHAnsi"/>
                <w:sz w:val="18"/>
                <w:szCs w:val="18"/>
                <w:lang w:val="es-CO"/>
              </w:rPr>
            </w:pPr>
          </w:p>
          <w:p w14:paraId="36E0F70A" w14:textId="77777777" w:rsidR="00162BEC" w:rsidRPr="008C7CB2" w:rsidRDefault="00162BEC" w:rsidP="00A24F70">
            <w:pPr>
              <w:suppressAutoHyphens/>
              <w:ind w:left="-8" w:firstLine="8"/>
              <w:jc w:val="both"/>
              <w:rPr>
                <w:rFonts w:asciiTheme="minorHAnsi" w:hAnsiTheme="minorHAnsi" w:cstheme="minorHAnsi"/>
                <w:sz w:val="18"/>
                <w:szCs w:val="18"/>
                <w:lang w:eastAsia="es-ES" w:bidi="es-ES"/>
              </w:rPr>
            </w:pPr>
            <w:r w:rsidRPr="008C7CB2">
              <w:rPr>
                <w:rFonts w:asciiTheme="minorHAnsi" w:hAnsiTheme="minorHAnsi" w:cstheme="minorHAnsi"/>
                <w:sz w:val="18"/>
                <w:szCs w:val="18"/>
                <w:lang w:eastAsia="es-ES" w:bidi="es-ES"/>
              </w:rPr>
              <w:t xml:space="preserve">Para la validación de que la experiencia adelantada en el Mercado de Compras Públicas cuenta con la inscripción en el Registro Único de Proponentes, adicionalmente en la certificación la sociedad comisionista vendedora deberá incluir el consecutivo del RUP en el que se podrá validar el cumplimiento de los requisitos en los términos establecidos en la ficha técnica de negociación. </w:t>
            </w:r>
          </w:p>
          <w:p w14:paraId="0500BE7E" w14:textId="77777777" w:rsidR="002201C4" w:rsidRPr="008C7CB2" w:rsidRDefault="002201C4" w:rsidP="002201C4">
            <w:pPr>
              <w:tabs>
                <w:tab w:val="left" w:pos="892"/>
              </w:tabs>
              <w:jc w:val="both"/>
              <w:rPr>
                <w:rFonts w:asciiTheme="minorHAnsi" w:eastAsia="Times New Roman" w:hAnsiTheme="minorHAnsi" w:cstheme="minorHAnsi"/>
                <w:sz w:val="18"/>
                <w:szCs w:val="18"/>
              </w:rPr>
            </w:pPr>
          </w:p>
          <w:p w14:paraId="0F8310FD" w14:textId="6B116C02" w:rsidR="002201C4" w:rsidRPr="008C7CB2" w:rsidRDefault="002201C4" w:rsidP="002201C4">
            <w:pPr>
              <w:tabs>
                <w:tab w:val="left" w:pos="892"/>
              </w:tabs>
              <w:jc w:val="both"/>
              <w:rPr>
                <w:rFonts w:asciiTheme="minorHAnsi" w:eastAsia="Times New Roman" w:hAnsiTheme="minorHAnsi" w:cstheme="minorHAnsi"/>
                <w:sz w:val="18"/>
                <w:szCs w:val="18"/>
              </w:rPr>
            </w:pPr>
          </w:p>
          <w:p w14:paraId="322F7DDF" w14:textId="0A79100F" w:rsidR="002201C4" w:rsidRPr="008C7CB2" w:rsidRDefault="002201C4" w:rsidP="002201C4">
            <w:pPr>
              <w:tabs>
                <w:tab w:val="left" w:pos="892"/>
              </w:tabs>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 xml:space="preserve">El Municipio se reserva el derecho de verificar la información aportada por el </w:t>
            </w:r>
            <w:r w:rsidR="00090D23" w:rsidRPr="008C7CB2">
              <w:rPr>
                <w:rFonts w:asciiTheme="minorHAnsi" w:eastAsia="Times New Roman" w:hAnsiTheme="minorHAnsi" w:cstheme="minorHAnsi"/>
                <w:sz w:val="18"/>
                <w:szCs w:val="18"/>
              </w:rPr>
              <w:t>comitente vendedor</w:t>
            </w:r>
            <w:r w:rsidRPr="008C7CB2">
              <w:rPr>
                <w:rFonts w:asciiTheme="minorHAnsi" w:eastAsia="Times New Roman" w:hAnsiTheme="minorHAnsi" w:cstheme="minorHAnsi"/>
                <w:sz w:val="18"/>
                <w:szCs w:val="18"/>
              </w:rPr>
              <w:t>, durante la evaluación y hasta la adjudicación, y solicitar los soportes que considere convenientes tales como: certificaciones, copia de los contratos, copia de los medios de pago, actas suscritas, actas de liquidación, estados financieros, copia de pago de impuestos o cualquier otro.</w:t>
            </w:r>
          </w:p>
          <w:p w14:paraId="5DA64078" w14:textId="4E04320F" w:rsidR="00052EAF" w:rsidRPr="008C7CB2" w:rsidRDefault="00052EAF" w:rsidP="002201C4">
            <w:pPr>
              <w:tabs>
                <w:tab w:val="left" w:pos="892"/>
              </w:tabs>
              <w:jc w:val="both"/>
              <w:rPr>
                <w:rFonts w:asciiTheme="minorHAnsi" w:eastAsia="Times New Roman" w:hAnsiTheme="minorHAnsi" w:cstheme="minorHAnsi"/>
                <w:sz w:val="18"/>
                <w:szCs w:val="18"/>
              </w:rPr>
            </w:pPr>
          </w:p>
          <w:p w14:paraId="52CD6D4F" w14:textId="77777777" w:rsidR="00052EAF" w:rsidRPr="008C7CB2" w:rsidRDefault="00052EAF" w:rsidP="00052EAF">
            <w:pPr>
              <w:tabs>
                <w:tab w:val="left" w:pos="892"/>
              </w:tabs>
              <w:jc w:val="both"/>
              <w:rPr>
                <w:rFonts w:asciiTheme="minorHAnsi" w:eastAsia="Times New Roman" w:hAnsiTheme="minorHAnsi" w:cstheme="minorHAnsi"/>
                <w:sz w:val="18"/>
                <w:szCs w:val="18"/>
              </w:rPr>
            </w:pPr>
          </w:p>
          <w:p w14:paraId="19995465" w14:textId="42536F9B" w:rsidR="002201C4" w:rsidRDefault="00CC512C" w:rsidP="002201C4">
            <w:pPr>
              <w:tabs>
                <w:tab w:val="left" w:pos="892"/>
              </w:tabs>
              <w:jc w:val="both"/>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CONDICIONES TÉCNICAS DE PARTICIPACIÓN:</w:t>
            </w:r>
          </w:p>
          <w:p w14:paraId="343B0914" w14:textId="77777777" w:rsidR="00CC512C" w:rsidRPr="001E29AC" w:rsidRDefault="00CC512C" w:rsidP="002201C4">
            <w:pPr>
              <w:tabs>
                <w:tab w:val="left" w:pos="892"/>
              </w:tabs>
              <w:jc w:val="both"/>
              <w:rPr>
                <w:rFonts w:asciiTheme="minorHAnsi" w:eastAsia="Times New Roman" w:hAnsiTheme="minorHAnsi" w:cstheme="minorHAnsi"/>
                <w:b/>
                <w:bCs/>
                <w:sz w:val="18"/>
                <w:szCs w:val="18"/>
              </w:rPr>
            </w:pPr>
          </w:p>
          <w:p w14:paraId="2A475CCB" w14:textId="77777777" w:rsidR="002201C4" w:rsidRPr="008C7CB2" w:rsidRDefault="002201C4" w:rsidP="002201C4">
            <w:pPr>
              <w:tabs>
                <w:tab w:val="left" w:pos="892"/>
              </w:tabs>
              <w:jc w:val="both"/>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3.3 EQUIPO DE TRABAJO REQUERIDO</w:t>
            </w:r>
          </w:p>
          <w:p w14:paraId="0EBF90C5" w14:textId="77777777" w:rsidR="002201C4" w:rsidRPr="008C7CB2" w:rsidRDefault="002201C4" w:rsidP="002201C4">
            <w:pPr>
              <w:tabs>
                <w:tab w:val="left" w:pos="892"/>
              </w:tabs>
              <w:jc w:val="both"/>
              <w:rPr>
                <w:rFonts w:asciiTheme="minorHAnsi" w:eastAsia="Times New Roman" w:hAnsiTheme="minorHAnsi" w:cstheme="minorHAnsi"/>
                <w:sz w:val="18"/>
                <w:szCs w:val="18"/>
              </w:rPr>
            </w:pPr>
          </w:p>
          <w:p w14:paraId="662191CF" w14:textId="534168B8" w:rsidR="002201C4" w:rsidRPr="008C7CB2" w:rsidRDefault="002201C4" w:rsidP="002201C4">
            <w:pPr>
              <w:tabs>
                <w:tab w:val="left" w:pos="892"/>
              </w:tabs>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El co</w:t>
            </w:r>
            <w:r w:rsidR="00090D23" w:rsidRPr="008C7CB2">
              <w:rPr>
                <w:rFonts w:asciiTheme="minorHAnsi" w:eastAsia="Times New Roman" w:hAnsiTheme="minorHAnsi" w:cstheme="minorHAnsi"/>
                <w:sz w:val="18"/>
                <w:szCs w:val="18"/>
              </w:rPr>
              <w:t xml:space="preserve">mitente vendedor </w:t>
            </w:r>
            <w:r w:rsidRPr="008C7CB2">
              <w:rPr>
                <w:rFonts w:asciiTheme="minorHAnsi" w:eastAsia="Times New Roman" w:hAnsiTheme="minorHAnsi" w:cstheme="minorHAnsi"/>
                <w:sz w:val="18"/>
                <w:szCs w:val="18"/>
              </w:rPr>
              <w:t>debe contar con el siguiente personal mínimo necesario para la ejecución de</w:t>
            </w:r>
            <w:r w:rsidR="0070731E">
              <w:rPr>
                <w:rFonts w:asciiTheme="minorHAnsi" w:eastAsia="Times New Roman" w:hAnsiTheme="minorHAnsi" w:cstheme="minorHAnsi"/>
                <w:sz w:val="18"/>
                <w:szCs w:val="18"/>
              </w:rPr>
              <w:t xml:space="preserve"> la negociación</w:t>
            </w:r>
            <w:r w:rsidRPr="008C7CB2">
              <w:rPr>
                <w:rFonts w:asciiTheme="minorHAnsi" w:eastAsia="Times New Roman" w:hAnsiTheme="minorHAnsi" w:cstheme="minorHAnsi"/>
                <w:sz w:val="18"/>
                <w:szCs w:val="18"/>
              </w:rPr>
              <w:t>:</w:t>
            </w:r>
          </w:p>
          <w:p w14:paraId="24B9AAB8" w14:textId="77777777" w:rsidR="002201C4" w:rsidRPr="008C7CB2" w:rsidRDefault="002201C4" w:rsidP="002201C4">
            <w:pPr>
              <w:tabs>
                <w:tab w:val="left" w:pos="892"/>
              </w:tabs>
              <w:jc w:val="both"/>
              <w:rPr>
                <w:rFonts w:asciiTheme="minorHAnsi" w:eastAsia="Times New Roman" w:hAnsiTheme="minorHAnsi" w:cstheme="minorHAnsi"/>
                <w:sz w:val="18"/>
                <w:szCs w:val="18"/>
              </w:rPr>
            </w:pPr>
          </w:p>
          <w:tbl>
            <w:tblPr>
              <w:tblW w:w="9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0"/>
              <w:gridCol w:w="1131"/>
              <w:gridCol w:w="1192"/>
              <w:gridCol w:w="2527"/>
              <w:gridCol w:w="3043"/>
            </w:tblGrid>
            <w:tr w:rsidR="002201C4" w:rsidRPr="008C7CB2" w14:paraId="4F7C3F1F" w14:textId="77777777" w:rsidTr="009401BE">
              <w:trPr>
                <w:trHeight w:val="205"/>
              </w:trPr>
              <w:tc>
                <w:tcPr>
                  <w:tcW w:w="1720" w:type="dxa"/>
                  <w:shd w:val="clear" w:color="auto" w:fill="D9D9D9"/>
                  <w:vAlign w:val="center"/>
                </w:tcPr>
                <w:p w14:paraId="01D7288B" w14:textId="77777777" w:rsidR="002201C4" w:rsidRPr="008C7CB2" w:rsidRDefault="002201C4" w:rsidP="002201C4">
                  <w:pPr>
                    <w:pStyle w:val="TableParagraph"/>
                    <w:spacing w:line="186" w:lineRule="exact"/>
                    <w:ind w:left="198" w:right="190"/>
                    <w:jc w:val="center"/>
                    <w:rPr>
                      <w:rFonts w:asciiTheme="minorHAnsi" w:hAnsiTheme="minorHAnsi" w:cstheme="minorHAnsi"/>
                      <w:b/>
                      <w:sz w:val="18"/>
                      <w:szCs w:val="18"/>
                    </w:rPr>
                  </w:pPr>
                  <w:r w:rsidRPr="008C7CB2">
                    <w:rPr>
                      <w:rFonts w:asciiTheme="minorHAnsi" w:hAnsiTheme="minorHAnsi" w:cstheme="minorHAnsi"/>
                      <w:b/>
                      <w:sz w:val="18"/>
                      <w:szCs w:val="18"/>
                    </w:rPr>
                    <w:t>CARGO</w:t>
                  </w:r>
                </w:p>
              </w:tc>
              <w:tc>
                <w:tcPr>
                  <w:tcW w:w="1131" w:type="dxa"/>
                  <w:shd w:val="clear" w:color="auto" w:fill="D9D9D9"/>
                  <w:vAlign w:val="center"/>
                </w:tcPr>
                <w:p w14:paraId="363B0BDA" w14:textId="77777777" w:rsidR="002201C4" w:rsidRPr="008C7CB2" w:rsidRDefault="002201C4" w:rsidP="002201C4">
                  <w:pPr>
                    <w:pStyle w:val="TableParagraph"/>
                    <w:spacing w:before="10" w:line="175" w:lineRule="exact"/>
                    <w:ind w:left="86" w:right="79"/>
                    <w:jc w:val="center"/>
                    <w:rPr>
                      <w:rFonts w:asciiTheme="minorHAnsi" w:hAnsiTheme="minorHAnsi" w:cstheme="minorHAnsi"/>
                      <w:b/>
                      <w:sz w:val="18"/>
                      <w:szCs w:val="18"/>
                    </w:rPr>
                  </w:pPr>
                  <w:r w:rsidRPr="008C7CB2">
                    <w:rPr>
                      <w:rFonts w:asciiTheme="minorHAnsi" w:hAnsiTheme="minorHAnsi" w:cstheme="minorHAnsi"/>
                      <w:b/>
                      <w:sz w:val="18"/>
                      <w:szCs w:val="18"/>
                    </w:rPr>
                    <w:t>CANTIDAD</w:t>
                  </w:r>
                </w:p>
              </w:tc>
              <w:tc>
                <w:tcPr>
                  <w:tcW w:w="1192" w:type="dxa"/>
                  <w:shd w:val="clear" w:color="auto" w:fill="D9D9D9"/>
                  <w:vAlign w:val="center"/>
                </w:tcPr>
                <w:p w14:paraId="12427C3F" w14:textId="77777777" w:rsidR="002201C4" w:rsidRPr="008C7CB2" w:rsidRDefault="002201C4" w:rsidP="002201C4">
                  <w:pPr>
                    <w:pStyle w:val="TableParagraph"/>
                    <w:spacing w:before="10" w:line="175" w:lineRule="exact"/>
                    <w:ind w:left="89" w:right="79"/>
                    <w:jc w:val="center"/>
                    <w:rPr>
                      <w:rFonts w:asciiTheme="minorHAnsi" w:hAnsiTheme="minorHAnsi" w:cstheme="minorHAnsi"/>
                      <w:b/>
                      <w:sz w:val="18"/>
                      <w:szCs w:val="18"/>
                    </w:rPr>
                  </w:pPr>
                  <w:r w:rsidRPr="008C7CB2">
                    <w:rPr>
                      <w:rFonts w:asciiTheme="minorHAnsi" w:hAnsiTheme="minorHAnsi" w:cstheme="minorHAnsi"/>
                      <w:b/>
                      <w:sz w:val="18"/>
                      <w:szCs w:val="18"/>
                    </w:rPr>
                    <w:t>DEDICACIÓN</w:t>
                  </w:r>
                </w:p>
              </w:tc>
              <w:tc>
                <w:tcPr>
                  <w:tcW w:w="2527" w:type="dxa"/>
                  <w:shd w:val="clear" w:color="auto" w:fill="D9D9D9"/>
                  <w:vAlign w:val="center"/>
                </w:tcPr>
                <w:p w14:paraId="1BA54366" w14:textId="77777777" w:rsidR="002201C4" w:rsidRPr="008C7CB2" w:rsidRDefault="002201C4" w:rsidP="002201C4">
                  <w:pPr>
                    <w:pStyle w:val="TableParagraph"/>
                    <w:spacing w:line="186" w:lineRule="exact"/>
                    <w:ind w:left="6"/>
                    <w:jc w:val="center"/>
                    <w:rPr>
                      <w:rFonts w:asciiTheme="minorHAnsi" w:hAnsiTheme="minorHAnsi" w:cstheme="minorHAnsi"/>
                      <w:b/>
                      <w:sz w:val="18"/>
                      <w:szCs w:val="18"/>
                    </w:rPr>
                  </w:pPr>
                  <w:r w:rsidRPr="008C7CB2">
                    <w:rPr>
                      <w:rFonts w:asciiTheme="minorHAnsi" w:hAnsiTheme="minorHAnsi" w:cstheme="minorHAnsi"/>
                      <w:b/>
                      <w:sz w:val="18"/>
                      <w:szCs w:val="18"/>
                    </w:rPr>
                    <w:t>FORMACIÓN</w:t>
                  </w:r>
                </w:p>
              </w:tc>
              <w:tc>
                <w:tcPr>
                  <w:tcW w:w="3043" w:type="dxa"/>
                  <w:shd w:val="clear" w:color="auto" w:fill="D9D9D9"/>
                  <w:vAlign w:val="center"/>
                </w:tcPr>
                <w:p w14:paraId="2E17509C" w14:textId="77777777" w:rsidR="002201C4" w:rsidRPr="008C7CB2" w:rsidRDefault="002201C4" w:rsidP="002201C4">
                  <w:pPr>
                    <w:pStyle w:val="TableParagraph"/>
                    <w:spacing w:line="186" w:lineRule="exact"/>
                    <w:ind w:left="-1"/>
                    <w:jc w:val="center"/>
                    <w:rPr>
                      <w:rFonts w:asciiTheme="minorHAnsi" w:hAnsiTheme="minorHAnsi" w:cstheme="minorHAnsi"/>
                      <w:b/>
                      <w:sz w:val="18"/>
                      <w:szCs w:val="18"/>
                    </w:rPr>
                  </w:pPr>
                  <w:r w:rsidRPr="008C7CB2">
                    <w:rPr>
                      <w:rFonts w:asciiTheme="minorHAnsi" w:hAnsiTheme="minorHAnsi" w:cstheme="minorHAnsi"/>
                      <w:b/>
                      <w:sz w:val="18"/>
                      <w:szCs w:val="18"/>
                    </w:rPr>
                    <w:t>EXPERIENCIA</w:t>
                  </w:r>
                </w:p>
              </w:tc>
            </w:tr>
            <w:tr w:rsidR="002201C4" w:rsidRPr="008C7CB2" w14:paraId="247B0C10" w14:textId="77777777" w:rsidTr="009401BE">
              <w:trPr>
                <w:trHeight w:val="2961"/>
              </w:trPr>
              <w:tc>
                <w:tcPr>
                  <w:tcW w:w="1720" w:type="dxa"/>
                  <w:shd w:val="clear" w:color="auto" w:fill="auto"/>
                  <w:vAlign w:val="center"/>
                </w:tcPr>
                <w:p w14:paraId="6C8E68EB" w14:textId="77777777" w:rsidR="002201C4" w:rsidRPr="008C7CB2" w:rsidRDefault="002201C4" w:rsidP="002201C4">
                  <w:pPr>
                    <w:pStyle w:val="TableParagraph"/>
                    <w:ind w:left="24" w:right="142"/>
                    <w:jc w:val="center"/>
                    <w:rPr>
                      <w:rFonts w:asciiTheme="minorHAnsi" w:hAnsiTheme="minorHAnsi" w:cstheme="minorHAnsi"/>
                      <w:b/>
                      <w:bCs/>
                      <w:sz w:val="18"/>
                      <w:szCs w:val="18"/>
                    </w:rPr>
                  </w:pPr>
                  <w:r w:rsidRPr="008C7CB2">
                    <w:rPr>
                      <w:rFonts w:asciiTheme="minorHAnsi" w:hAnsiTheme="minorHAnsi" w:cstheme="minorHAnsi"/>
                      <w:b/>
                      <w:bCs/>
                      <w:sz w:val="18"/>
                      <w:szCs w:val="18"/>
                    </w:rPr>
                    <w:t>COORDINADOR GENERAL</w:t>
                  </w:r>
                </w:p>
              </w:tc>
              <w:tc>
                <w:tcPr>
                  <w:tcW w:w="1131" w:type="dxa"/>
                  <w:shd w:val="clear" w:color="auto" w:fill="auto"/>
                  <w:vAlign w:val="center"/>
                </w:tcPr>
                <w:p w14:paraId="2E5BE55A" w14:textId="77777777" w:rsidR="002201C4" w:rsidRPr="008C7CB2" w:rsidRDefault="002201C4" w:rsidP="002201C4">
                  <w:pPr>
                    <w:pStyle w:val="TableParagraph"/>
                    <w:ind w:left="3"/>
                    <w:jc w:val="center"/>
                    <w:rPr>
                      <w:rFonts w:asciiTheme="minorHAnsi" w:hAnsiTheme="minorHAnsi" w:cstheme="minorHAnsi"/>
                      <w:sz w:val="18"/>
                      <w:szCs w:val="18"/>
                    </w:rPr>
                  </w:pPr>
                  <w:r w:rsidRPr="008C7CB2">
                    <w:rPr>
                      <w:rFonts w:asciiTheme="minorHAnsi" w:hAnsiTheme="minorHAnsi" w:cstheme="minorHAnsi"/>
                      <w:w w:val="99"/>
                      <w:sz w:val="18"/>
                      <w:szCs w:val="18"/>
                    </w:rPr>
                    <w:t>1</w:t>
                  </w:r>
                </w:p>
              </w:tc>
              <w:tc>
                <w:tcPr>
                  <w:tcW w:w="1192" w:type="dxa"/>
                  <w:shd w:val="clear" w:color="auto" w:fill="auto"/>
                  <w:vAlign w:val="center"/>
                </w:tcPr>
                <w:p w14:paraId="167A696B" w14:textId="77777777" w:rsidR="002201C4" w:rsidRPr="008C7CB2" w:rsidRDefault="002201C4" w:rsidP="002201C4">
                  <w:pPr>
                    <w:pStyle w:val="TableParagraph"/>
                    <w:ind w:left="88" w:right="79"/>
                    <w:jc w:val="center"/>
                    <w:rPr>
                      <w:rFonts w:asciiTheme="minorHAnsi" w:hAnsiTheme="minorHAnsi" w:cstheme="minorHAnsi"/>
                      <w:sz w:val="18"/>
                      <w:szCs w:val="18"/>
                    </w:rPr>
                  </w:pPr>
                  <w:r w:rsidRPr="008C7CB2">
                    <w:rPr>
                      <w:rFonts w:asciiTheme="minorHAnsi" w:hAnsiTheme="minorHAnsi" w:cstheme="minorHAnsi"/>
                      <w:sz w:val="18"/>
                      <w:szCs w:val="18"/>
                    </w:rPr>
                    <w:t>100%</w:t>
                  </w:r>
                </w:p>
              </w:tc>
              <w:tc>
                <w:tcPr>
                  <w:tcW w:w="2527" w:type="dxa"/>
                  <w:shd w:val="clear" w:color="auto" w:fill="auto"/>
                  <w:vAlign w:val="center"/>
                </w:tcPr>
                <w:p w14:paraId="6AB02A1A" w14:textId="664D0B85" w:rsidR="00270776" w:rsidRDefault="002201C4" w:rsidP="002201C4">
                  <w:pPr>
                    <w:pStyle w:val="TableParagraph"/>
                    <w:tabs>
                      <w:tab w:val="left" w:pos="2338"/>
                    </w:tabs>
                    <w:ind w:left="105" w:right="99"/>
                    <w:jc w:val="both"/>
                    <w:rPr>
                      <w:rFonts w:asciiTheme="minorHAnsi" w:hAnsiTheme="minorHAnsi" w:cstheme="minorHAnsi"/>
                      <w:sz w:val="18"/>
                      <w:szCs w:val="18"/>
                    </w:rPr>
                  </w:pPr>
                  <w:r w:rsidRPr="008C7CB2">
                    <w:rPr>
                      <w:rFonts w:asciiTheme="minorHAnsi" w:hAnsiTheme="minorHAnsi" w:cstheme="minorHAnsi"/>
                      <w:sz w:val="18"/>
                      <w:szCs w:val="18"/>
                    </w:rPr>
                    <w:t>Profesional</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en</w:t>
                  </w:r>
                  <w:r w:rsidRPr="008C7CB2">
                    <w:rPr>
                      <w:rFonts w:asciiTheme="minorHAnsi" w:hAnsiTheme="minorHAnsi" w:cstheme="minorHAnsi"/>
                      <w:spacing w:val="1"/>
                      <w:sz w:val="18"/>
                      <w:szCs w:val="18"/>
                    </w:rPr>
                    <w:t xml:space="preserve"> N</w:t>
                  </w:r>
                  <w:r w:rsidRPr="008C7CB2">
                    <w:rPr>
                      <w:rFonts w:asciiTheme="minorHAnsi" w:hAnsiTheme="minorHAnsi" w:cstheme="minorHAnsi"/>
                      <w:sz w:val="18"/>
                      <w:szCs w:val="18"/>
                    </w:rPr>
                    <w:t>utrición</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y</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dietética,</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y/o</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ingeniería</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 xml:space="preserve">alimentos, con </w:t>
                  </w:r>
                  <w:r w:rsidR="006443AE">
                    <w:rPr>
                      <w:rFonts w:asciiTheme="minorHAnsi" w:hAnsiTheme="minorHAnsi" w:cstheme="minorHAnsi"/>
                      <w:sz w:val="18"/>
                      <w:szCs w:val="18"/>
                    </w:rPr>
                    <w:t>posgrado</w:t>
                  </w:r>
                  <w:r w:rsidR="006443AE" w:rsidRPr="008C7CB2">
                    <w:rPr>
                      <w:rFonts w:asciiTheme="minorHAnsi" w:hAnsiTheme="minorHAnsi" w:cstheme="minorHAnsi"/>
                      <w:sz w:val="18"/>
                      <w:szCs w:val="18"/>
                    </w:rPr>
                    <w:t xml:space="preserve"> </w:t>
                  </w:r>
                  <w:r w:rsidRPr="008C7CB2">
                    <w:rPr>
                      <w:rFonts w:asciiTheme="minorHAnsi" w:hAnsiTheme="minorHAnsi" w:cstheme="minorHAnsi"/>
                      <w:sz w:val="18"/>
                      <w:szCs w:val="18"/>
                    </w:rPr>
                    <w:t>en</w:t>
                  </w:r>
                  <w:r w:rsidR="00094870" w:rsidRPr="008C7CB2">
                    <w:rPr>
                      <w:rFonts w:asciiTheme="minorHAnsi" w:hAnsiTheme="minorHAnsi" w:cstheme="minorHAnsi"/>
                      <w:sz w:val="18"/>
                      <w:szCs w:val="18"/>
                    </w:rPr>
                    <w:t>focad</w:t>
                  </w:r>
                  <w:r w:rsidR="006545F2">
                    <w:rPr>
                      <w:rFonts w:asciiTheme="minorHAnsi" w:hAnsiTheme="minorHAnsi" w:cstheme="minorHAnsi"/>
                      <w:sz w:val="18"/>
                      <w:szCs w:val="18"/>
                    </w:rPr>
                    <w:t>o</w:t>
                  </w:r>
                </w:p>
                <w:p w14:paraId="712AD86D" w14:textId="089574E7" w:rsidR="002201C4" w:rsidRPr="008C7CB2" w:rsidRDefault="00094870" w:rsidP="002201C4">
                  <w:pPr>
                    <w:pStyle w:val="TableParagraph"/>
                    <w:tabs>
                      <w:tab w:val="left" w:pos="2338"/>
                    </w:tabs>
                    <w:ind w:left="105" w:right="99"/>
                    <w:jc w:val="both"/>
                    <w:rPr>
                      <w:rFonts w:asciiTheme="minorHAnsi" w:hAnsiTheme="minorHAnsi" w:cstheme="minorHAnsi"/>
                      <w:sz w:val="18"/>
                      <w:szCs w:val="18"/>
                    </w:rPr>
                  </w:pPr>
                  <w:r w:rsidRPr="008C7CB2">
                    <w:rPr>
                      <w:rFonts w:asciiTheme="minorHAnsi" w:hAnsiTheme="minorHAnsi" w:cstheme="minorHAnsi"/>
                      <w:sz w:val="18"/>
                      <w:szCs w:val="18"/>
                    </w:rPr>
                    <w:t xml:space="preserve"> o correlacionada en auditoria y/o calidad y/o producción. </w:t>
                  </w:r>
                </w:p>
              </w:tc>
              <w:tc>
                <w:tcPr>
                  <w:tcW w:w="3043" w:type="dxa"/>
                  <w:shd w:val="clear" w:color="auto" w:fill="auto"/>
                  <w:vAlign w:val="center"/>
                </w:tcPr>
                <w:p w14:paraId="13BDD466" w14:textId="77777777" w:rsidR="002201C4" w:rsidRPr="008C7CB2" w:rsidRDefault="002201C4" w:rsidP="002201C4">
                  <w:pPr>
                    <w:pStyle w:val="TableParagraph"/>
                    <w:spacing w:before="102"/>
                    <w:ind w:left="107"/>
                    <w:jc w:val="both"/>
                    <w:rPr>
                      <w:rFonts w:asciiTheme="minorHAnsi" w:hAnsiTheme="minorHAnsi" w:cstheme="minorHAnsi"/>
                      <w:sz w:val="18"/>
                      <w:szCs w:val="18"/>
                    </w:rPr>
                  </w:pPr>
                  <w:r w:rsidRPr="008C7CB2">
                    <w:rPr>
                      <w:rFonts w:asciiTheme="minorHAnsi" w:hAnsiTheme="minorHAnsi" w:cstheme="minorHAnsi"/>
                      <w:sz w:val="18"/>
                      <w:szCs w:val="18"/>
                    </w:rPr>
                    <w:t>Experiencia</w:t>
                  </w:r>
                  <w:r w:rsidRPr="008C7CB2">
                    <w:rPr>
                      <w:rFonts w:asciiTheme="minorHAnsi" w:hAnsiTheme="minorHAnsi" w:cstheme="minorHAnsi"/>
                      <w:spacing w:val="36"/>
                      <w:sz w:val="18"/>
                      <w:szCs w:val="18"/>
                    </w:rPr>
                    <w:t xml:space="preserve"> </w:t>
                  </w:r>
                  <w:r w:rsidRPr="008C7CB2">
                    <w:rPr>
                      <w:rFonts w:asciiTheme="minorHAnsi" w:hAnsiTheme="minorHAnsi" w:cstheme="minorHAnsi"/>
                      <w:sz w:val="18"/>
                      <w:szCs w:val="18"/>
                    </w:rPr>
                    <w:t>profesional</w:t>
                  </w:r>
                  <w:r w:rsidRPr="008C7CB2">
                    <w:rPr>
                      <w:rFonts w:asciiTheme="minorHAnsi" w:hAnsiTheme="minorHAnsi" w:cstheme="minorHAnsi"/>
                      <w:spacing w:val="40"/>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39"/>
                      <w:sz w:val="18"/>
                      <w:szCs w:val="18"/>
                    </w:rPr>
                    <w:t xml:space="preserve"> </w:t>
                  </w:r>
                  <w:r w:rsidRPr="008C7CB2">
                    <w:rPr>
                      <w:rFonts w:asciiTheme="minorHAnsi" w:hAnsiTheme="minorHAnsi" w:cstheme="minorHAnsi"/>
                      <w:sz w:val="18"/>
                      <w:szCs w:val="18"/>
                    </w:rPr>
                    <w:t>diez (10) años contados a partir de la expedición de la tarjeta</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profesional.</w:t>
                  </w:r>
                </w:p>
                <w:p w14:paraId="7489F7D6" w14:textId="77777777" w:rsidR="002201C4" w:rsidRPr="008C7CB2" w:rsidRDefault="002201C4" w:rsidP="002201C4">
                  <w:pPr>
                    <w:pStyle w:val="TableParagraph"/>
                    <w:spacing w:before="10"/>
                    <w:jc w:val="both"/>
                    <w:rPr>
                      <w:rFonts w:asciiTheme="minorHAnsi" w:hAnsiTheme="minorHAnsi" w:cstheme="minorHAnsi"/>
                      <w:sz w:val="18"/>
                      <w:szCs w:val="18"/>
                    </w:rPr>
                  </w:pPr>
                </w:p>
                <w:p w14:paraId="6BF5C214" w14:textId="77777777" w:rsidR="002201C4" w:rsidRPr="008C7CB2" w:rsidRDefault="002201C4" w:rsidP="002201C4">
                  <w:pPr>
                    <w:pStyle w:val="TableParagraph"/>
                    <w:ind w:left="107"/>
                    <w:jc w:val="both"/>
                    <w:rPr>
                      <w:rFonts w:asciiTheme="minorHAnsi" w:hAnsiTheme="minorHAnsi" w:cstheme="minorHAnsi"/>
                      <w:sz w:val="18"/>
                      <w:szCs w:val="18"/>
                    </w:rPr>
                  </w:pPr>
                  <w:r w:rsidRPr="008C7CB2">
                    <w:rPr>
                      <w:rFonts w:asciiTheme="minorHAnsi" w:hAnsiTheme="minorHAnsi" w:cstheme="minorHAnsi"/>
                      <w:sz w:val="18"/>
                      <w:szCs w:val="18"/>
                    </w:rPr>
                    <w:t>Experiencia</w:t>
                  </w:r>
                  <w:r w:rsidRPr="008C7CB2">
                    <w:rPr>
                      <w:rFonts w:asciiTheme="minorHAnsi" w:hAnsiTheme="minorHAnsi" w:cstheme="minorHAnsi"/>
                      <w:spacing w:val="14"/>
                      <w:sz w:val="18"/>
                      <w:szCs w:val="18"/>
                    </w:rPr>
                    <w:t xml:space="preserve"> </w:t>
                  </w:r>
                  <w:r w:rsidRPr="008C7CB2">
                    <w:rPr>
                      <w:rFonts w:asciiTheme="minorHAnsi" w:hAnsiTheme="minorHAnsi" w:cstheme="minorHAnsi"/>
                      <w:sz w:val="18"/>
                      <w:szCs w:val="18"/>
                    </w:rPr>
                    <w:t>especifica</w:t>
                  </w:r>
                  <w:r w:rsidRPr="008C7CB2">
                    <w:rPr>
                      <w:rFonts w:asciiTheme="minorHAnsi" w:hAnsiTheme="minorHAnsi" w:cstheme="minorHAnsi"/>
                      <w:spacing w:val="13"/>
                      <w:sz w:val="18"/>
                      <w:szCs w:val="18"/>
                    </w:rPr>
                    <w:t xml:space="preserve"> </w:t>
                  </w:r>
                  <w:r w:rsidRPr="008C7CB2">
                    <w:rPr>
                      <w:rFonts w:asciiTheme="minorHAnsi" w:hAnsiTheme="minorHAnsi" w:cstheme="minorHAnsi"/>
                      <w:sz w:val="18"/>
                      <w:szCs w:val="18"/>
                    </w:rPr>
                    <w:t>mínima en tres (3)</w:t>
                  </w:r>
                  <w:r w:rsidRPr="008C7CB2">
                    <w:rPr>
                      <w:rFonts w:asciiTheme="minorHAnsi" w:hAnsiTheme="minorHAnsi" w:cstheme="minorHAnsi"/>
                      <w:spacing w:val="1"/>
                      <w:sz w:val="18"/>
                      <w:szCs w:val="18"/>
                    </w:rPr>
                    <w:t xml:space="preserve"> contratos de </w:t>
                  </w:r>
                  <w:r w:rsidRPr="008C7CB2">
                    <w:rPr>
                      <w:rFonts w:asciiTheme="minorHAnsi" w:hAnsiTheme="minorHAnsi" w:cstheme="minorHAnsi"/>
                      <w:sz w:val="18"/>
                      <w:szCs w:val="18"/>
                    </w:rPr>
                    <w:t>Programas</w:t>
                  </w:r>
                  <w:r w:rsidRPr="008C7CB2">
                    <w:rPr>
                      <w:rFonts w:asciiTheme="minorHAnsi" w:hAnsiTheme="minorHAnsi" w:cstheme="minorHAnsi"/>
                      <w:spacing w:val="-8"/>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48"/>
                      <w:sz w:val="18"/>
                      <w:szCs w:val="18"/>
                    </w:rPr>
                    <w:t xml:space="preserve"> </w:t>
                  </w:r>
                  <w:r w:rsidRPr="008C7CB2">
                    <w:rPr>
                      <w:rFonts w:asciiTheme="minorHAnsi" w:hAnsiTheme="minorHAnsi" w:cstheme="minorHAnsi"/>
                      <w:sz w:val="18"/>
                      <w:szCs w:val="18"/>
                    </w:rPr>
                    <w:t xml:space="preserve">Alimentación Escolar </w:t>
                  </w:r>
                  <w:r w:rsidRPr="008C7CB2">
                    <w:rPr>
                      <w:rFonts w:asciiTheme="minorHAnsi" w:hAnsiTheme="minorHAnsi" w:cstheme="minorHAnsi"/>
                      <w:spacing w:val="1"/>
                      <w:sz w:val="18"/>
                      <w:szCs w:val="18"/>
                    </w:rPr>
                    <w:t>PAE como Coordinador general</w:t>
                  </w:r>
                  <w:r w:rsidRPr="008C7CB2">
                    <w:rPr>
                      <w:rFonts w:asciiTheme="minorHAnsi" w:hAnsiTheme="minorHAnsi" w:cstheme="minorHAnsi"/>
                      <w:sz w:val="18"/>
                      <w:szCs w:val="18"/>
                    </w:rPr>
                    <w:t xml:space="preserve">. </w:t>
                  </w:r>
                </w:p>
                <w:p w14:paraId="4E23647D" w14:textId="77777777" w:rsidR="002201C4" w:rsidRPr="008C7CB2" w:rsidRDefault="002201C4" w:rsidP="002201C4">
                  <w:pPr>
                    <w:pStyle w:val="TableParagraph"/>
                    <w:ind w:left="107"/>
                    <w:jc w:val="both"/>
                    <w:rPr>
                      <w:rFonts w:asciiTheme="minorHAnsi" w:hAnsiTheme="minorHAnsi" w:cstheme="minorHAnsi"/>
                      <w:sz w:val="18"/>
                      <w:szCs w:val="18"/>
                    </w:rPr>
                  </w:pPr>
                </w:p>
                <w:p w14:paraId="3ED2E68D" w14:textId="5C852D7F" w:rsidR="002201C4" w:rsidRPr="008C7CB2" w:rsidRDefault="002201C4" w:rsidP="002201C4">
                  <w:pPr>
                    <w:pStyle w:val="TableParagraph"/>
                    <w:ind w:left="107"/>
                    <w:jc w:val="both"/>
                    <w:rPr>
                      <w:rFonts w:asciiTheme="minorHAnsi" w:hAnsiTheme="minorHAnsi" w:cstheme="minorHAnsi"/>
                      <w:sz w:val="18"/>
                      <w:szCs w:val="18"/>
                    </w:rPr>
                  </w:pPr>
                  <w:r w:rsidRPr="008C7CB2">
                    <w:rPr>
                      <w:rFonts w:asciiTheme="minorHAnsi" w:hAnsiTheme="minorHAnsi" w:cstheme="minorHAnsi"/>
                      <w:sz w:val="18"/>
                      <w:szCs w:val="18"/>
                    </w:rPr>
                    <w:t xml:space="preserve">De los cuales uno de los contratos corresponda a suministro de alimentación con </w:t>
                  </w:r>
                  <w:r w:rsidRPr="008C7CB2">
                    <w:rPr>
                      <w:rFonts w:asciiTheme="minorHAnsi" w:eastAsia="Times New Roman" w:hAnsiTheme="minorHAnsi" w:cstheme="minorHAnsi"/>
                      <w:sz w:val="18"/>
                      <w:szCs w:val="18"/>
                      <w:lang w:val="es-CO"/>
                    </w:rPr>
                    <w:t xml:space="preserve">entrega diaria de más de </w:t>
                  </w:r>
                  <w:r w:rsidR="00C3403B">
                    <w:rPr>
                      <w:rFonts w:asciiTheme="minorHAnsi" w:eastAsia="Times New Roman" w:hAnsiTheme="minorHAnsi" w:cstheme="minorHAnsi"/>
                      <w:sz w:val="18"/>
                      <w:szCs w:val="18"/>
                      <w:lang w:val="es-CO"/>
                    </w:rPr>
                    <w:t>2</w:t>
                  </w:r>
                  <w:r w:rsidRPr="008C7CB2">
                    <w:rPr>
                      <w:rFonts w:asciiTheme="minorHAnsi" w:eastAsia="Times New Roman" w:hAnsiTheme="minorHAnsi" w:cstheme="minorHAnsi"/>
                      <w:sz w:val="18"/>
                      <w:szCs w:val="18"/>
                      <w:lang w:val="es-CO"/>
                    </w:rPr>
                    <w:t>0.000 raciones.</w:t>
                  </w:r>
                </w:p>
                <w:p w14:paraId="3BE39294" w14:textId="77777777" w:rsidR="002201C4" w:rsidRPr="008C7CB2" w:rsidRDefault="002201C4" w:rsidP="002201C4">
                  <w:pPr>
                    <w:pStyle w:val="TableParagraph"/>
                    <w:jc w:val="both"/>
                    <w:rPr>
                      <w:rFonts w:asciiTheme="minorHAnsi" w:hAnsiTheme="minorHAnsi" w:cstheme="minorHAnsi"/>
                      <w:sz w:val="18"/>
                      <w:szCs w:val="18"/>
                    </w:rPr>
                  </w:pPr>
                </w:p>
              </w:tc>
            </w:tr>
            <w:tr w:rsidR="002201C4" w:rsidRPr="008C7CB2" w14:paraId="5E332E46" w14:textId="77777777" w:rsidTr="009401BE">
              <w:trPr>
                <w:trHeight w:val="1991"/>
              </w:trPr>
              <w:tc>
                <w:tcPr>
                  <w:tcW w:w="1720" w:type="dxa"/>
                  <w:shd w:val="clear" w:color="auto" w:fill="auto"/>
                  <w:vAlign w:val="center"/>
                </w:tcPr>
                <w:p w14:paraId="1F8A828E" w14:textId="77777777" w:rsidR="002201C4" w:rsidRPr="008C7CB2" w:rsidRDefault="002201C4" w:rsidP="002201C4">
                  <w:pPr>
                    <w:pStyle w:val="TableParagraph"/>
                    <w:ind w:left="24" w:right="142"/>
                    <w:jc w:val="center"/>
                    <w:rPr>
                      <w:rFonts w:asciiTheme="minorHAnsi" w:hAnsiTheme="minorHAnsi" w:cstheme="minorHAnsi"/>
                      <w:b/>
                      <w:bCs/>
                      <w:sz w:val="18"/>
                      <w:szCs w:val="18"/>
                    </w:rPr>
                  </w:pPr>
                  <w:r w:rsidRPr="008C7CB2">
                    <w:rPr>
                      <w:rFonts w:asciiTheme="minorHAnsi" w:hAnsiTheme="minorHAnsi" w:cstheme="minorHAnsi"/>
                      <w:b/>
                      <w:bCs/>
                      <w:sz w:val="18"/>
                      <w:szCs w:val="18"/>
                    </w:rPr>
                    <w:t>COORDINADOR TÉCNICO:</w:t>
                  </w:r>
                </w:p>
              </w:tc>
              <w:tc>
                <w:tcPr>
                  <w:tcW w:w="1131" w:type="dxa"/>
                  <w:shd w:val="clear" w:color="auto" w:fill="auto"/>
                  <w:vAlign w:val="center"/>
                </w:tcPr>
                <w:p w14:paraId="1FBF32AB" w14:textId="77777777" w:rsidR="002201C4" w:rsidRPr="008C7CB2" w:rsidRDefault="002201C4" w:rsidP="002201C4">
                  <w:pPr>
                    <w:pStyle w:val="TableParagraph"/>
                    <w:ind w:left="24" w:right="142"/>
                    <w:jc w:val="center"/>
                    <w:rPr>
                      <w:rFonts w:asciiTheme="minorHAnsi" w:hAnsiTheme="minorHAnsi" w:cstheme="minorHAnsi"/>
                      <w:sz w:val="18"/>
                      <w:szCs w:val="18"/>
                    </w:rPr>
                  </w:pPr>
                  <w:r w:rsidRPr="008C7CB2">
                    <w:rPr>
                      <w:rFonts w:asciiTheme="minorHAnsi" w:hAnsiTheme="minorHAnsi" w:cstheme="minorHAnsi"/>
                      <w:sz w:val="18"/>
                      <w:szCs w:val="18"/>
                    </w:rPr>
                    <w:t>1</w:t>
                  </w:r>
                </w:p>
              </w:tc>
              <w:tc>
                <w:tcPr>
                  <w:tcW w:w="1192" w:type="dxa"/>
                  <w:shd w:val="clear" w:color="auto" w:fill="auto"/>
                  <w:vAlign w:val="center"/>
                </w:tcPr>
                <w:p w14:paraId="05077CA0" w14:textId="77777777" w:rsidR="002201C4" w:rsidRPr="008C7CB2" w:rsidRDefault="002201C4" w:rsidP="002201C4">
                  <w:pPr>
                    <w:pStyle w:val="TableParagraph"/>
                    <w:ind w:left="24" w:right="142"/>
                    <w:jc w:val="center"/>
                    <w:rPr>
                      <w:rFonts w:asciiTheme="minorHAnsi" w:hAnsiTheme="minorHAnsi" w:cstheme="minorHAnsi"/>
                      <w:sz w:val="18"/>
                      <w:szCs w:val="18"/>
                    </w:rPr>
                  </w:pPr>
                  <w:r w:rsidRPr="008C7CB2">
                    <w:rPr>
                      <w:rFonts w:asciiTheme="minorHAnsi" w:hAnsiTheme="minorHAnsi" w:cstheme="minorHAnsi"/>
                      <w:sz w:val="18"/>
                      <w:szCs w:val="18"/>
                    </w:rPr>
                    <w:t>100%</w:t>
                  </w:r>
                </w:p>
              </w:tc>
              <w:tc>
                <w:tcPr>
                  <w:tcW w:w="2527" w:type="dxa"/>
                  <w:shd w:val="clear" w:color="auto" w:fill="auto"/>
                </w:tcPr>
                <w:p w14:paraId="0B44C9F0" w14:textId="5D7FB40E" w:rsidR="00C0495C" w:rsidRPr="008C7CB2" w:rsidRDefault="002201C4" w:rsidP="00C0495C">
                  <w:pPr>
                    <w:pStyle w:val="TableParagraph"/>
                    <w:tabs>
                      <w:tab w:val="left" w:pos="2338"/>
                    </w:tabs>
                    <w:spacing w:before="42"/>
                    <w:ind w:left="24" w:right="142"/>
                    <w:jc w:val="both"/>
                    <w:rPr>
                      <w:rFonts w:asciiTheme="minorHAnsi" w:hAnsiTheme="minorHAnsi" w:cstheme="minorHAnsi"/>
                      <w:sz w:val="18"/>
                      <w:szCs w:val="18"/>
                    </w:rPr>
                  </w:pPr>
                  <w:r w:rsidRPr="008C7CB2">
                    <w:rPr>
                      <w:rFonts w:asciiTheme="minorHAnsi" w:hAnsiTheme="minorHAnsi" w:cstheme="minorHAnsi"/>
                      <w:sz w:val="18"/>
                      <w:szCs w:val="18"/>
                    </w:rPr>
                    <w:t xml:space="preserve">Profesional en nutrición y dietética, y/o ingeniería de alimentos, </w:t>
                  </w:r>
                  <w:r w:rsidR="00C0495C" w:rsidRPr="008C7CB2">
                    <w:rPr>
                      <w:rFonts w:asciiTheme="minorHAnsi" w:hAnsiTheme="minorHAnsi" w:cstheme="minorHAnsi"/>
                      <w:sz w:val="18"/>
                      <w:szCs w:val="18"/>
                    </w:rPr>
                    <w:t xml:space="preserve">con </w:t>
                  </w:r>
                  <w:r w:rsidR="006545F2">
                    <w:rPr>
                      <w:rFonts w:asciiTheme="minorHAnsi" w:hAnsiTheme="minorHAnsi" w:cstheme="minorHAnsi"/>
                      <w:sz w:val="18"/>
                      <w:szCs w:val="18"/>
                    </w:rPr>
                    <w:t>posgrado</w:t>
                  </w:r>
                  <w:r w:rsidR="006545F2" w:rsidRPr="008C7CB2">
                    <w:rPr>
                      <w:rFonts w:asciiTheme="minorHAnsi" w:hAnsiTheme="minorHAnsi" w:cstheme="minorHAnsi"/>
                      <w:sz w:val="18"/>
                      <w:szCs w:val="18"/>
                    </w:rPr>
                    <w:t xml:space="preserve"> </w:t>
                  </w:r>
                  <w:r w:rsidR="00C0495C" w:rsidRPr="008C7CB2">
                    <w:rPr>
                      <w:rFonts w:asciiTheme="minorHAnsi" w:hAnsiTheme="minorHAnsi" w:cstheme="minorHAnsi"/>
                      <w:sz w:val="18"/>
                      <w:szCs w:val="18"/>
                    </w:rPr>
                    <w:t>enfocad</w:t>
                  </w:r>
                  <w:r w:rsidR="006545F2">
                    <w:rPr>
                      <w:rFonts w:asciiTheme="minorHAnsi" w:hAnsiTheme="minorHAnsi" w:cstheme="minorHAnsi"/>
                      <w:sz w:val="18"/>
                      <w:szCs w:val="18"/>
                    </w:rPr>
                    <w:t>o</w:t>
                  </w:r>
                  <w:r w:rsidR="00C0495C" w:rsidRPr="008C7CB2">
                    <w:rPr>
                      <w:rFonts w:asciiTheme="minorHAnsi" w:hAnsiTheme="minorHAnsi" w:cstheme="minorHAnsi"/>
                      <w:sz w:val="18"/>
                      <w:szCs w:val="18"/>
                    </w:rPr>
                    <w:t xml:space="preserve"> o correlacionada en auditoria y/o calidad y/o producción.</w:t>
                  </w:r>
                </w:p>
              </w:tc>
              <w:tc>
                <w:tcPr>
                  <w:tcW w:w="3043" w:type="dxa"/>
                  <w:shd w:val="clear" w:color="auto" w:fill="auto"/>
                </w:tcPr>
                <w:p w14:paraId="6903BE6C" w14:textId="77777777" w:rsidR="002201C4" w:rsidRPr="008C7CB2" w:rsidRDefault="002201C4" w:rsidP="002201C4">
                  <w:pPr>
                    <w:pStyle w:val="TableParagraph"/>
                    <w:spacing w:before="102"/>
                    <w:ind w:left="107"/>
                    <w:jc w:val="both"/>
                    <w:rPr>
                      <w:rFonts w:asciiTheme="minorHAnsi" w:hAnsiTheme="minorHAnsi" w:cstheme="minorHAnsi"/>
                      <w:sz w:val="18"/>
                      <w:szCs w:val="18"/>
                    </w:rPr>
                  </w:pPr>
                  <w:r w:rsidRPr="008C7CB2">
                    <w:rPr>
                      <w:rFonts w:asciiTheme="minorHAnsi" w:hAnsiTheme="minorHAnsi" w:cstheme="minorHAnsi"/>
                      <w:sz w:val="18"/>
                      <w:szCs w:val="18"/>
                    </w:rPr>
                    <w:t>Experiencia profesional de ocho (08) años contados a partir de la expedición de la tarjeta profesional.</w:t>
                  </w:r>
                </w:p>
                <w:p w14:paraId="4FAD24F4" w14:textId="77777777" w:rsidR="002201C4" w:rsidRPr="008C7CB2" w:rsidRDefault="002201C4" w:rsidP="002201C4">
                  <w:pPr>
                    <w:pStyle w:val="TableParagraph"/>
                    <w:spacing w:before="10"/>
                    <w:jc w:val="both"/>
                    <w:rPr>
                      <w:rFonts w:asciiTheme="minorHAnsi" w:hAnsiTheme="minorHAnsi" w:cstheme="minorHAnsi"/>
                      <w:sz w:val="18"/>
                      <w:szCs w:val="18"/>
                    </w:rPr>
                  </w:pPr>
                </w:p>
                <w:p w14:paraId="406F77D0" w14:textId="77777777" w:rsidR="002201C4" w:rsidRPr="008C7CB2" w:rsidRDefault="002201C4" w:rsidP="002201C4">
                  <w:pPr>
                    <w:pStyle w:val="TableParagraph"/>
                    <w:ind w:left="107"/>
                    <w:jc w:val="both"/>
                    <w:rPr>
                      <w:rFonts w:asciiTheme="minorHAnsi" w:hAnsiTheme="minorHAnsi" w:cstheme="minorHAnsi"/>
                      <w:sz w:val="18"/>
                      <w:szCs w:val="18"/>
                    </w:rPr>
                  </w:pPr>
                  <w:r w:rsidRPr="008C7CB2">
                    <w:rPr>
                      <w:rFonts w:asciiTheme="minorHAnsi" w:hAnsiTheme="minorHAnsi" w:cstheme="minorHAnsi"/>
                      <w:sz w:val="18"/>
                      <w:szCs w:val="18"/>
                    </w:rPr>
                    <w:t>Experiencia</w:t>
                  </w:r>
                  <w:r w:rsidRPr="008C7CB2">
                    <w:rPr>
                      <w:rFonts w:asciiTheme="minorHAnsi" w:hAnsiTheme="minorHAnsi" w:cstheme="minorHAnsi"/>
                      <w:spacing w:val="14"/>
                      <w:sz w:val="18"/>
                      <w:szCs w:val="18"/>
                    </w:rPr>
                    <w:t xml:space="preserve"> </w:t>
                  </w:r>
                  <w:r w:rsidRPr="008C7CB2">
                    <w:rPr>
                      <w:rFonts w:asciiTheme="minorHAnsi" w:hAnsiTheme="minorHAnsi" w:cstheme="minorHAnsi"/>
                      <w:sz w:val="18"/>
                      <w:szCs w:val="18"/>
                    </w:rPr>
                    <w:t>especifica</w:t>
                  </w:r>
                  <w:r w:rsidRPr="008C7CB2">
                    <w:rPr>
                      <w:rFonts w:asciiTheme="minorHAnsi" w:hAnsiTheme="minorHAnsi" w:cstheme="minorHAnsi"/>
                      <w:spacing w:val="13"/>
                      <w:sz w:val="18"/>
                      <w:szCs w:val="18"/>
                    </w:rPr>
                    <w:t xml:space="preserve"> </w:t>
                  </w:r>
                  <w:r w:rsidRPr="008C7CB2">
                    <w:rPr>
                      <w:rFonts w:asciiTheme="minorHAnsi" w:hAnsiTheme="minorHAnsi" w:cstheme="minorHAnsi"/>
                      <w:sz w:val="18"/>
                      <w:szCs w:val="18"/>
                    </w:rPr>
                    <w:t>mínima en tres (3)</w:t>
                  </w:r>
                  <w:r w:rsidRPr="008C7CB2">
                    <w:rPr>
                      <w:rFonts w:asciiTheme="minorHAnsi" w:hAnsiTheme="minorHAnsi" w:cstheme="minorHAnsi"/>
                      <w:spacing w:val="1"/>
                      <w:sz w:val="18"/>
                      <w:szCs w:val="18"/>
                    </w:rPr>
                    <w:t xml:space="preserve"> contratos de </w:t>
                  </w:r>
                  <w:r w:rsidRPr="008C7CB2">
                    <w:rPr>
                      <w:rFonts w:asciiTheme="minorHAnsi" w:hAnsiTheme="minorHAnsi" w:cstheme="minorHAnsi"/>
                      <w:sz w:val="18"/>
                      <w:szCs w:val="18"/>
                    </w:rPr>
                    <w:t>Programas</w:t>
                  </w:r>
                  <w:r w:rsidRPr="008C7CB2">
                    <w:rPr>
                      <w:rFonts w:asciiTheme="minorHAnsi" w:hAnsiTheme="minorHAnsi" w:cstheme="minorHAnsi"/>
                      <w:spacing w:val="-8"/>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48"/>
                      <w:sz w:val="18"/>
                      <w:szCs w:val="18"/>
                    </w:rPr>
                    <w:t xml:space="preserve"> </w:t>
                  </w:r>
                  <w:r w:rsidRPr="008C7CB2">
                    <w:rPr>
                      <w:rFonts w:asciiTheme="minorHAnsi" w:hAnsiTheme="minorHAnsi" w:cstheme="minorHAnsi"/>
                      <w:sz w:val="18"/>
                      <w:szCs w:val="18"/>
                    </w:rPr>
                    <w:t xml:space="preserve">Alimentación Escolar </w:t>
                  </w:r>
                  <w:r w:rsidRPr="008C7CB2">
                    <w:rPr>
                      <w:rFonts w:asciiTheme="minorHAnsi" w:hAnsiTheme="minorHAnsi" w:cstheme="minorHAnsi"/>
                      <w:spacing w:val="1"/>
                      <w:sz w:val="18"/>
                      <w:szCs w:val="18"/>
                    </w:rPr>
                    <w:t>PAE como Coordinador técnico o como coordinador</w:t>
                  </w:r>
                  <w:r w:rsidRPr="008C7CB2">
                    <w:rPr>
                      <w:rFonts w:asciiTheme="minorHAnsi" w:hAnsiTheme="minorHAnsi" w:cstheme="minorHAnsi"/>
                      <w:sz w:val="18"/>
                      <w:szCs w:val="18"/>
                    </w:rPr>
                    <w:t xml:space="preserve">. </w:t>
                  </w:r>
                </w:p>
                <w:p w14:paraId="0F5431DE" w14:textId="77777777" w:rsidR="002201C4" w:rsidRPr="008C7CB2" w:rsidRDefault="002201C4" w:rsidP="002201C4">
                  <w:pPr>
                    <w:pStyle w:val="TableParagraph"/>
                    <w:ind w:left="107"/>
                    <w:jc w:val="both"/>
                    <w:rPr>
                      <w:rFonts w:asciiTheme="minorHAnsi" w:hAnsiTheme="minorHAnsi" w:cstheme="minorHAnsi"/>
                      <w:sz w:val="18"/>
                      <w:szCs w:val="18"/>
                    </w:rPr>
                  </w:pPr>
                </w:p>
                <w:p w14:paraId="2C09DA2E" w14:textId="3BC27150" w:rsidR="002201C4" w:rsidRPr="008C7CB2" w:rsidRDefault="002201C4" w:rsidP="002201C4">
                  <w:pPr>
                    <w:pStyle w:val="TableParagraph"/>
                    <w:ind w:left="107"/>
                    <w:jc w:val="both"/>
                    <w:rPr>
                      <w:rFonts w:asciiTheme="minorHAnsi" w:hAnsiTheme="minorHAnsi" w:cstheme="minorHAnsi"/>
                      <w:sz w:val="18"/>
                      <w:szCs w:val="18"/>
                    </w:rPr>
                  </w:pPr>
                  <w:r w:rsidRPr="008C7CB2">
                    <w:rPr>
                      <w:rFonts w:asciiTheme="minorHAnsi" w:hAnsiTheme="minorHAnsi" w:cstheme="minorHAnsi"/>
                      <w:sz w:val="18"/>
                      <w:szCs w:val="18"/>
                    </w:rPr>
                    <w:t xml:space="preserve">De los cuales uno de los contratos corresponda a suministro de alimentación con </w:t>
                  </w:r>
                  <w:r w:rsidRPr="008C7CB2">
                    <w:rPr>
                      <w:rFonts w:asciiTheme="minorHAnsi" w:eastAsia="Times New Roman" w:hAnsiTheme="minorHAnsi" w:cstheme="minorHAnsi"/>
                      <w:sz w:val="18"/>
                      <w:szCs w:val="18"/>
                      <w:lang w:val="es-CO"/>
                    </w:rPr>
                    <w:t xml:space="preserve">entrega diaria de más de </w:t>
                  </w:r>
                  <w:r w:rsidR="00C3403B">
                    <w:rPr>
                      <w:rFonts w:asciiTheme="minorHAnsi" w:eastAsia="Times New Roman" w:hAnsiTheme="minorHAnsi" w:cstheme="minorHAnsi"/>
                      <w:sz w:val="18"/>
                      <w:szCs w:val="18"/>
                      <w:lang w:val="es-CO"/>
                    </w:rPr>
                    <w:t>2</w:t>
                  </w:r>
                  <w:r w:rsidRPr="008C7CB2">
                    <w:rPr>
                      <w:rFonts w:asciiTheme="minorHAnsi" w:eastAsia="Times New Roman" w:hAnsiTheme="minorHAnsi" w:cstheme="minorHAnsi"/>
                      <w:sz w:val="18"/>
                      <w:szCs w:val="18"/>
                      <w:lang w:val="es-CO"/>
                    </w:rPr>
                    <w:t>0.000 raciones.</w:t>
                  </w:r>
                </w:p>
                <w:p w14:paraId="1103E9F6" w14:textId="77777777" w:rsidR="002201C4" w:rsidRPr="008C7CB2" w:rsidRDefault="002201C4" w:rsidP="002201C4">
                  <w:pPr>
                    <w:pStyle w:val="TableParagraph"/>
                    <w:ind w:right="142"/>
                    <w:jc w:val="both"/>
                    <w:rPr>
                      <w:rFonts w:asciiTheme="minorHAnsi" w:hAnsiTheme="minorHAnsi" w:cstheme="minorHAnsi"/>
                      <w:sz w:val="18"/>
                      <w:szCs w:val="18"/>
                    </w:rPr>
                  </w:pPr>
                </w:p>
              </w:tc>
            </w:tr>
            <w:tr w:rsidR="002201C4" w:rsidRPr="008C7CB2" w14:paraId="75BDA1AA" w14:textId="77777777" w:rsidTr="009401BE">
              <w:trPr>
                <w:trHeight w:val="609"/>
              </w:trPr>
              <w:tc>
                <w:tcPr>
                  <w:tcW w:w="1720" w:type="dxa"/>
                  <w:shd w:val="clear" w:color="auto" w:fill="auto"/>
                  <w:vAlign w:val="center"/>
                </w:tcPr>
                <w:p w14:paraId="6C831E33" w14:textId="77777777" w:rsidR="002201C4" w:rsidRPr="008C7CB2" w:rsidRDefault="002201C4" w:rsidP="002201C4">
                  <w:pPr>
                    <w:pStyle w:val="TableParagraph"/>
                    <w:ind w:left="24" w:right="142" w:firstLine="24"/>
                    <w:jc w:val="center"/>
                    <w:rPr>
                      <w:rFonts w:asciiTheme="minorHAnsi" w:hAnsiTheme="minorHAnsi" w:cstheme="minorHAnsi"/>
                      <w:b/>
                      <w:bCs/>
                      <w:sz w:val="18"/>
                      <w:szCs w:val="18"/>
                    </w:rPr>
                  </w:pPr>
                  <w:r w:rsidRPr="008C7CB2">
                    <w:rPr>
                      <w:rFonts w:asciiTheme="minorHAnsi" w:hAnsiTheme="minorHAnsi" w:cstheme="minorHAnsi"/>
                      <w:b/>
                      <w:bCs/>
                      <w:sz w:val="18"/>
                      <w:szCs w:val="18"/>
                    </w:rPr>
                    <w:lastRenderedPageBreak/>
                    <w:t>COORDINADOR DE SUMINISTRO</w:t>
                  </w:r>
                </w:p>
              </w:tc>
              <w:tc>
                <w:tcPr>
                  <w:tcW w:w="1131" w:type="dxa"/>
                  <w:shd w:val="clear" w:color="auto" w:fill="auto"/>
                  <w:vAlign w:val="center"/>
                </w:tcPr>
                <w:p w14:paraId="7D2A8482" w14:textId="77777777" w:rsidR="002201C4" w:rsidRPr="008C7CB2" w:rsidRDefault="002201C4" w:rsidP="002201C4">
                  <w:pPr>
                    <w:pStyle w:val="TableParagraph"/>
                    <w:ind w:left="24" w:right="142"/>
                    <w:jc w:val="center"/>
                    <w:rPr>
                      <w:rFonts w:asciiTheme="minorHAnsi" w:hAnsiTheme="minorHAnsi" w:cstheme="minorHAnsi"/>
                      <w:sz w:val="18"/>
                      <w:szCs w:val="18"/>
                    </w:rPr>
                  </w:pPr>
                  <w:r w:rsidRPr="008C7CB2">
                    <w:rPr>
                      <w:rFonts w:asciiTheme="minorHAnsi" w:hAnsiTheme="minorHAnsi" w:cstheme="minorHAnsi"/>
                      <w:sz w:val="18"/>
                      <w:szCs w:val="18"/>
                    </w:rPr>
                    <w:t>1</w:t>
                  </w:r>
                </w:p>
              </w:tc>
              <w:tc>
                <w:tcPr>
                  <w:tcW w:w="1192" w:type="dxa"/>
                  <w:shd w:val="clear" w:color="auto" w:fill="auto"/>
                  <w:vAlign w:val="center"/>
                </w:tcPr>
                <w:p w14:paraId="632A6456" w14:textId="77777777" w:rsidR="002201C4" w:rsidRPr="008C7CB2" w:rsidRDefault="002201C4" w:rsidP="002201C4">
                  <w:pPr>
                    <w:pStyle w:val="TableParagraph"/>
                    <w:ind w:left="24" w:right="142"/>
                    <w:jc w:val="center"/>
                    <w:rPr>
                      <w:rFonts w:asciiTheme="minorHAnsi" w:hAnsiTheme="minorHAnsi" w:cstheme="minorHAnsi"/>
                      <w:sz w:val="18"/>
                      <w:szCs w:val="18"/>
                    </w:rPr>
                  </w:pPr>
                  <w:r w:rsidRPr="008C7CB2">
                    <w:rPr>
                      <w:rFonts w:asciiTheme="minorHAnsi" w:hAnsiTheme="minorHAnsi" w:cstheme="minorHAnsi"/>
                      <w:sz w:val="18"/>
                      <w:szCs w:val="18"/>
                    </w:rPr>
                    <w:t>100%</w:t>
                  </w:r>
                </w:p>
              </w:tc>
              <w:tc>
                <w:tcPr>
                  <w:tcW w:w="2527" w:type="dxa"/>
                  <w:shd w:val="clear" w:color="auto" w:fill="auto"/>
                  <w:vAlign w:val="center"/>
                </w:tcPr>
                <w:p w14:paraId="6C5833D8" w14:textId="77777777" w:rsidR="002201C4" w:rsidRPr="008C7CB2" w:rsidRDefault="002201C4" w:rsidP="002201C4">
                  <w:pPr>
                    <w:pStyle w:val="TableParagraph"/>
                    <w:tabs>
                      <w:tab w:val="left" w:pos="2338"/>
                    </w:tabs>
                    <w:spacing w:line="206" w:lineRule="exact"/>
                    <w:ind w:left="24" w:right="142"/>
                    <w:jc w:val="both"/>
                    <w:rPr>
                      <w:rFonts w:asciiTheme="minorHAnsi" w:hAnsiTheme="minorHAnsi" w:cstheme="minorHAnsi"/>
                      <w:sz w:val="18"/>
                      <w:szCs w:val="18"/>
                    </w:rPr>
                  </w:pPr>
                  <w:r w:rsidRPr="008C7CB2">
                    <w:rPr>
                      <w:rFonts w:asciiTheme="minorHAnsi" w:hAnsiTheme="minorHAnsi" w:cstheme="minorHAnsi"/>
                      <w:sz w:val="18"/>
                      <w:szCs w:val="18"/>
                    </w:rPr>
                    <w:t>Profesional en nutrición y dietética, y/o ingeniería de alimentos, con especialización en áreas afines a su formación profesional y/o competencia.</w:t>
                  </w:r>
                </w:p>
              </w:tc>
              <w:tc>
                <w:tcPr>
                  <w:tcW w:w="3043" w:type="dxa"/>
                  <w:shd w:val="clear" w:color="auto" w:fill="auto"/>
                  <w:vAlign w:val="center"/>
                </w:tcPr>
                <w:p w14:paraId="0EC9E84C" w14:textId="77777777" w:rsidR="002201C4" w:rsidRPr="008C7CB2" w:rsidRDefault="002201C4" w:rsidP="002201C4">
                  <w:pPr>
                    <w:pStyle w:val="TableParagraph"/>
                    <w:spacing w:before="102"/>
                    <w:ind w:left="107"/>
                    <w:jc w:val="both"/>
                    <w:rPr>
                      <w:rFonts w:asciiTheme="minorHAnsi" w:hAnsiTheme="minorHAnsi" w:cstheme="minorHAnsi"/>
                      <w:sz w:val="18"/>
                      <w:szCs w:val="18"/>
                    </w:rPr>
                  </w:pPr>
                  <w:r w:rsidRPr="008C7CB2">
                    <w:rPr>
                      <w:rFonts w:asciiTheme="minorHAnsi" w:hAnsiTheme="minorHAnsi" w:cstheme="minorHAnsi"/>
                      <w:sz w:val="18"/>
                      <w:szCs w:val="18"/>
                    </w:rPr>
                    <w:t>Experiencia profesional de ocho (08) años contados a partir de la expedición de la tarjeta profesional.</w:t>
                  </w:r>
                </w:p>
                <w:p w14:paraId="72E164C7" w14:textId="77777777" w:rsidR="002201C4" w:rsidRPr="008C7CB2" w:rsidRDefault="002201C4" w:rsidP="002201C4">
                  <w:pPr>
                    <w:pStyle w:val="TableParagraph"/>
                    <w:spacing w:before="10"/>
                    <w:jc w:val="both"/>
                    <w:rPr>
                      <w:rFonts w:asciiTheme="minorHAnsi" w:hAnsiTheme="minorHAnsi" w:cstheme="minorHAnsi"/>
                      <w:sz w:val="18"/>
                      <w:szCs w:val="18"/>
                    </w:rPr>
                  </w:pPr>
                </w:p>
                <w:p w14:paraId="4BE416D6" w14:textId="77777777" w:rsidR="002201C4" w:rsidRPr="008C7CB2" w:rsidRDefault="002201C4" w:rsidP="002201C4">
                  <w:pPr>
                    <w:pStyle w:val="TableParagraph"/>
                    <w:ind w:left="107"/>
                    <w:jc w:val="both"/>
                    <w:rPr>
                      <w:rFonts w:asciiTheme="minorHAnsi" w:hAnsiTheme="minorHAnsi" w:cstheme="minorHAnsi"/>
                      <w:sz w:val="18"/>
                      <w:szCs w:val="18"/>
                    </w:rPr>
                  </w:pPr>
                  <w:r w:rsidRPr="008C7CB2">
                    <w:rPr>
                      <w:rFonts w:asciiTheme="minorHAnsi" w:hAnsiTheme="minorHAnsi" w:cstheme="minorHAnsi"/>
                      <w:sz w:val="18"/>
                      <w:szCs w:val="18"/>
                    </w:rPr>
                    <w:t>Experiencia</w:t>
                  </w:r>
                  <w:r w:rsidRPr="008C7CB2">
                    <w:rPr>
                      <w:rFonts w:asciiTheme="minorHAnsi" w:hAnsiTheme="minorHAnsi" w:cstheme="minorHAnsi"/>
                      <w:spacing w:val="14"/>
                      <w:sz w:val="18"/>
                      <w:szCs w:val="18"/>
                    </w:rPr>
                    <w:t xml:space="preserve"> </w:t>
                  </w:r>
                  <w:r w:rsidRPr="008C7CB2">
                    <w:rPr>
                      <w:rFonts w:asciiTheme="minorHAnsi" w:hAnsiTheme="minorHAnsi" w:cstheme="minorHAnsi"/>
                      <w:sz w:val="18"/>
                      <w:szCs w:val="18"/>
                    </w:rPr>
                    <w:t>especifica</w:t>
                  </w:r>
                  <w:r w:rsidRPr="008C7CB2">
                    <w:rPr>
                      <w:rFonts w:asciiTheme="minorHAnsi" w:hAnsiTheme="minorHAnsi" w:cstheme="minorHAnsi"/>
                      <w:spacing w:val="13"/>
                      <w:sz w:val="18"/>
                      <w:szCs w:val="18"/>
                    </w:rPr>
                    <w:t xml:space="preserve"> </w:t>
                  </w:r>
                  <w:r w:rsidRPr="008C7CB2">
                    <w:rPr>
                      <w:rFonts w:asciiTheme="minorHAnsi" w:hAnsiTheme="minorHAnsi" w:cstheme="minorHAnsi"/>
                      <w:sz w:val="18"/>
                      <w:szCs w:val="18"/>
                    </w:rPr>
                    <w:t>mínima en tres (3)</w:t>
                  </w:r>
                  <w:r w:rsidRPr="008C7CB2">
                    <w:rPr>
                      <w:rFonts w:asciiTheme="minorHAnsi" w:hAnsiTheme="minorHAnsi" w:cstheme="minorHAnsi"/>
                      <w:spacing w:val="1"/>
                      <w:sz w:val="18"/>
                      <w:szCs w:val="18"/>
                    </w:rPr>
                    <w:t xml:space="preserve"> contratos de </w:t>
                  </w:r>
                  <w:r w:rsidRPr="008C7CB2">
                    <w:rPr>
                      <w:rFonts w:asciiTheme="minorHAnsi" w:hAnsiTheme="minorHAnsi" w:cstheme="minorHAnsi"/>
                      <w:sz w:val="18"/>
                      <w:szCs w:val="18"/>
                    </w:rPr>
                    <w:t>Programas</w:t>
                  </w:r>
                  <w:r w:rsidRPr="008C7CB2">
                    <w:rPr>
                      <w:rFonts w:asciiTheme="minorHAnsi" w:hAnsiTheme="minorHAnsi" w:cstheme="minorHAnsi"/>
                      <w:spacing w:val="-8"/>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48"/>
                      <w:sz w:val="18"/>
                      <w:szCs w:val="18"/>
                    </w:rPr>
                    <w:t xml:space="preserve"> </w:t>
                  </w:r>
                  <w:r w:rsidRPr="008C7CB2">
                    <w:rPr>
                      <w:rFonts w:asciiTheme="minorHAnsi" w:hAnsiTheme="minorHAnsi" w:cstheme="minorHAnsi"/>
                      <w:sz w:val="18"/>
                      <w:szCs w:val="18"/>
                    </w:rPr>
                    <w:t xml:space="preserve">Alimentación Escolar </w:t>
                  </w:r>
                  <w:r w:rsidRPr="008C7CB2">
                    <w:rPr>
                      <w:rFonts w:asciiTheme="minorHAnsi" w:hAnsiTheme="minorHAnsi" w:cstheme="minorHAnsi"/>
                      <w:spacing w:val="1"/>
                      <w:sz w:val="18"/>
                      <w:szCs w:val="18"/>
                    </w:rPr>
                    <w:t>PAE como Coordinador</w:t>
                  </w:r>
                  <w:r w:rsidRPr="008C7CB2">
                    <w:rPr>
                      <w:rFonts w:asciiTheme="minorHAnsi" w:hAnsiTheme="minorHAnsi" w:cstheme="minorHAnsi"/>
                      <w:sz w:val="18"/>
                      <w:szCs w:val="18"/>
                    </w:rPr>
                    <w:t xml:space="preserve">. </w:t>
                  </w:r>
                </w:p>
                <w:p w14:paraId="084CE2FE" w14:textId="77777777" w:rsidR="002201C4" w:rsidRPr="008C7CB2" w:rsidRDefault="002201C4" w:rsidP="002201C4">
                  <w:pPr>
                    <w:pStyle w:val="TableParagraph"/>
                    <w:ind w:left="107"/>
                    <w:jc w:val="both"/>
                    <w:rPr>
                      <w:rFonts w:asciiTheme="minorHAnsi" w:hAnsiTheme="minorHAnsi" w:cstheme="minorHAnsi"/>
                      <w:sz w:val="18"/>
                      <w:szCs w:val="18"/>
                    </w:rPr>
                  </w:pPr>
                </w:p>
                <w:p w14:paraId="08ACD62F" w14:textId="6767D0BF" w:rsidR="002201C4" w:rsidRPr="008C7CB2" w:rsidRDefault="002201C4" w:rsidP="002201C4">
                  <w:pPr>
                    <w:pStyle w:val="TableParagraph"/>
                    <w:ind w:left="107"/>
                    <w:jc w:val="both"/>
                    <w:rPr>
                      <w:rFonts w:asciiTheme="minorHAnsi" w:hAnsiTheme="minorHAnsi" w:cstheme="minorHAnsi"/>
                      <w:sz w:val="18"/>
                      <w:szCs w:val="18"/>
                    </w:rPr>
                  </w:pPr>
                  <w:r w:rsidRPr="008C7CB2">
                    <w:rPr>
                      <w:rFonts w:asciiTheme="minorHAnsi" w:hAnsiTheme="minorHAnsi" w:cstheme="minorHAnsi"/>
                      <w:sz w:val="18"/>
                      <w:szCs w:val="18"/>
                    </w:rPr>
                    <w:t xml:space="preserve">De los cuales uno de los contratos corresponda a suministro de alimentación con </w:t>
                  </w:r>
                  <w:r w:rsidRPr="008C7CB2">
                    <w:rPr>
                      <w:rFonts w:asciiTheme="minorHAnsi" w:eastAsia="Times New Roman" w:hAnsiTheme="minorHAnsi" w:cstheme="minorHAnsi"/>
                      <w:sz w:val="18"/>
                      <w:szCs w:val="18"/>
                      <w:lang w:val="es-CO"/>
                    </w:rPr>
                    <w:t xml:space="preserve">entrega diaria de más de </w:t>
                  </w:r>
                  <w:r w:rsidR="00C3403B">
                    <w:rPr>
                      <w:rFonts w:asciiTheme="minorHAnsi" w:eastAsia="Times New Roman" w:hAnsiTheme="minorHAnsi" w:cstheme="minorHAnsi"/>
                      <w:sz w:val="18"/>
                      <w:szCs w:val="18"/>
                      <w:lang w:val="es-CO"/>
                    </w:rPr>
                    <w:t>2</w:t>
                  </w:r>
                  <w:r w:rsidRPr="008C7CB2">
                    <w:rPr>
                      <w:rFonts w:asciiTheme="minorHAnsi" w:eastAsia="Times New Roman" w:hAnsiTheme="minorHAnsi" w:cstheme="minorHAnsi"/>
                      <w:sz w:val="18"/>
                      <w:szCs w:val="18"/>
                      <w:lang w:val="es-CO"/>
                    </w:rPr>
                    <w:t>0.000 raciones.</w:t>
                  </w:r>
                </w:p>
                <w:p w14:paraId="69A18D7B" w14:textId="77777777" w:rsidR="002201C4" w:rsidRPr="008C7CB2" w:rsidRDefault="002201C4" w:rsidP="002201C4">
                  <w:pPr>
                    <w:pStyle w:val="TableParagraph"/>
                    <w:ind w:left="24" w:right="142"/>
                    <w:jc w:val="both"/>
                    <w:rPr>
                      <w:rFonts w:asciiTheme="minorHAnsi" w:hAnsiTheme="minorHAnsi" w:cstheme="minorHAnsi"/>
                      <w:sz w:val="18"/>
                      <w:szCs w:val="18"/>
                    </w:rPr>
                  </w:pPr>
                </w:p>
              </w:tc>
            </w:tr>
            <w:tr w:rsidR="002201C4" w:rsidRPr="008C7CB2" w14:paraId="6FDD0110" w14:textId="77777777" w:rsidTr="009401BE">
              <w:trPr>
                <w:trHeight w:val="1176"/>
              </w:trPr>
              <w:tc>
                <w:tcPr>
                  <w:tcW w:w="1720" w:type="dxa"/>
                  <w:shd w:val="clear" w:color="auto" w:fill="auto"/>
                  <w:vAlign w:val="center"/>
                </w:tcPr>
                <w:p w14:paraId="06EFEBE0" w14:textId="77777777" w:rsidR="002201C4" w:rsidRPr="008C7CB2" w:rsidRDefault="002201C4" w:rsidP="002201C4">
                  <w:pPr>
                    <w:pStyle w:val="TableParagraph"/>
                    <w:spacing w:before="117"/>
                    <w:ind w:left="24" w:right="142" w:firstLine="24"/>
                    <w:jc w:val="center"/>
                    <w:rPr>
                      <w:rFonts w:asciiTheme="minorHAnsi" w:hAnsiTheme="minorHAnsi" w:cstheme="minorHAnsi"/>
                      <w:b/>
                      <w:bCs/>
                      <w:sz w:val="18"/>
                      <w:szCs w:val="18"/>
                    </w:rPr>
                  </w:pPr>
                  <w:r w:rsidRPr="008C7CB2">
                    <w:rPr>
                      <w:rFonts w:asciiTheme="minorHAnsi" w:hAnsiTheme="minorHAnsi" w:cstheme="minorHAnsi"/>
                      <w:b/>
                      <w:bCs/>
                      <w:sz w:val="18"/>
                      <w:szCs w:val="18"/>
                    </w:rPr>
                    <w:t>SUPERVISORES</w:t>
                  </w:r>
                </w:p>
              </w:tc>
              <w:tc>
                <w:tcPr>
                  <w:tcW w:w="1131" w:type="dxa"/>
                  <w:shd w:val="clear" w:color="auto" w:fill="auto"/>
                  <w:vAlign w:val="center"/>
                </w:tcPr>
                <w:p w14:paraId="3D38A041" w14:textId="77777777" w:rsidR="002201C4" w:rsidRPr="008C7CB2" w:rsidRDefault="002201C4" w:rsidP="002201C4">
                  <w:pPr>
                    <w:pStyle w:val="TableParagraph"/>
                    <w:ind w:left="24" w:right="142" w:firstLine="24"/>
                    <w:jc w:val="center"/>
                    <w:rPr>
                      <w:rFonts w:asciiTheme="minorHAnsi" w:hAnsiTheme="minorHAnsi" w:cstheme="minorHAnsi"/>
                      <w:sz w:val="18"/>
                      <w:szCs w:val="18"/>
                    </w:rPr>
                  </w:pPr>
                  <w:r w:rsidRPr="008C7CB2">
                    <w:rPr>
                      <w:rFonts w:asciiTheme="minorHAnsi" w:hAnsiTheme="minorHAnsi" w:cstheme="minorHAnsi"/>
                      <w:sz w:val="18"/>
                      <w:szCs w:val="18"/>
                    </w:rPr>
                    <w:t>7</w:t>
                  </w:r>
                </w:p>
              </w:tc>
              <w:tc>
                <w:tcPr>
                  <w:tcW w:w="1192" w:type="dxa"/>
                  <w:shd w:val="clear" w:color="auto" w:fill="auto"/>
                  <w:vAlign w:val="center"/>
                </w:tcPr>
                <w:p w14:paraId="4068BA13" w14:textId="77777777" w:rsidR="002201C4" w:rsidRPr="008C7CB2" w:rsidRDefault="002201C4" w:rsidP="002201C4">
                  <w:pPr>
                    <w:pStyle w:val="TableParagraph"/>
                    <w:ind w:left="24" w:right="142" w:firstLine="24"/>
                    <w:jc w:val="center"/>
                    <w:rPr>
                      <w:rFonts w:asciiTheme="minorHAnsi" w:hAnsiTheme="minorHAnsi" w:cstheme="minorHAnsi"/>
                      <w:sz w:val="18"/>
                      <w:szCs w:val="18"/>
                    </w:rPr>
                  </w:pPr>
                  <w:r w:rsidRPr="008C7CB2">
                    <w:rPr>
                      <w:rFonts w:asciiTheme="minorHAnsi" w:hAnsiTheme="minorHAnsi" w:cstheme="minorHAnsi"/>
                      <w:sz w:val="18"/>
                      <w:szCs w:val="18"/>
                    </w:rPr>
                    <w:t>100%</w:t>
                  </w:r>
                </w:p>
              </w:tc>
              <w:tc>
                <w:tcPr>
                  <w:tcW w:w="2527" w:type="dxa"/>
                  <w:shd w:val="clear" w:color="auto" w:fill="auto"/>
                  <w:vAlign w:val="center"/>
                </w:tcPr>
                <w:p w14:paraId="0CB74A4A" w14:textId="77777777" w:rsidR="002201C4" w:rsidRPr="008C7CB2" w:rsidRDefault="002201C4" w:rsidP="002201C4">
                  <w:pPr>
                    <w:pStyle w:val="TableParagraph"/>
                    <w:tabs>
                      <w:tab w:val="left" w:pos="2338"/>
                    </w:tabs>
                    <w:ind w:left="24" w:right="142" w:firstLine="24"/>
                    <w:jc w:val="both"/>
                    <w:rPr>
                      <w:rFonts w:asciiTheme="minorHAnsi" w:hAnsiTheme="minorHAnsi" w:cstheme="minorHAnsi"/>
                      <w:sz w:val="18"/>
                      <w:szCs w:val="18"/>
                    </w:rPr>
                  </w:pPr>
                  <w:r w:rsidRPr="008C7CB2">
                    <w:rPr>
                      <w:rFonts w:asciiTheme="minorHAnsi" w:hAnsiTheme="minorHAnsi" w:cstheme="minorHAnsi"/>
                      <w:sz w:val="18"/>
                      <w:szCs w:val="18"/>
                    </w:rPr>
                    <w:t>Profesional en nutrición Y dietética, y/o Ingeniero de Alimentos, y/o Ingeniería química y/o Ingeniero químico de Alimentos y/o Ingeniero Agroindustrial y/o Ingeniería Industrial y/o afines a la ingeniería y/o áreas de la salud, profesionales en áreas administrativas y/o económicas y/o técnicos o tecnólogos en Alimentos y/o técnicos    o    tecnólogos    en control      de      calidad      de alimentos, y/o técnicos o tecnólogos en procesamiento de alimentos y/o Técnico profesional en aseguramiento de calidad alimentaria y/o técnicos y/o tecnólogos afines a alimentos y áreas de la salud.</w:t>
                  </w:r>
                </w:p>
              </w:tc>
              <w:tc>
                <w:tcPr>
                  <w:tcW w:w="3043" w:type="dxa"/>
                  <w:shd w:val="clear" w:color="auto" w:fill="auto"/>
                  <w:vAlign w:val="center"/>
                </w:tcPr>
                <w:p w14:paraId="6EA9B51F" w14:textId="77777777" w:rsidR="002201C4" w:rsidRPr="008C7CB2" w:rsidRDefault="002201C4" w:rsidP="002201C4">
                  <w:pPr>
                    <w:pStyle w:val="TableParagraph"/>
                    <w:spacing w:line="207" w:lineRule="exact"/>
                    <w:ind w:left="24" w:right="142" w:firstLine="24"/>
                    <w:jc w:val="both"/>
                    <w:rPr>
                      <w:rFonts w:asciiTheme="minorHAnsi" w:hAnsiTheme="minorHAnsi" w:cstheme="minorHAnsi"/>
                      <w:sz w:val="18"/>
                      <w:szCs w:val="18"/>
                    </w:rPr>
                  </w:pPr>
                  <w:r w:rsidRPr="008C7CB2">
                    <w:rPr>
                      <w:rFonts w:asciiTheme="minorHAnsi" w:hAnsiTheme="minorHAnsi" w:cstheme="minorHAnsi"/>
                      <w:sz w:val="18"/>
                      <w:szCs w:val="18"/>
                    </w:rPr>
                    <w:t>Experiencia profesional de mínimo dos (2) años contado a partir de la fecha de expedición de la tarjeta profesional o título según aplique.</w:t>
                  </w:r>
                </w:p>
                <w:p w14:paraId="7F9667F6" w14:textId="77777777" w:rsidR="002201C4" w:rsidRPr="008C7CB2" w:rsidRDefault="002201C4" w:rsidP="002201C4">
                  <w:pPr>
                    <w:pStyle w:val="TableParagraph"/>
                    <w:spacing w:before="11"/>
                    <w:ind w:left="24" w:right="142" w:firstLine="24"/>
                    <w:jc w:val="both"/>
                    <w:rPr>
                      <w:rFonts w:asciiTheme="minorHAnsi" w:hAnsiTheme="minorHAnsi" w:cstheme="minorHAnsi"/>
                      <w:sz w:val="18"/>
                      <w:szCs w:val="18"/>
                    </w:rPr>
                  </w:pPr>
                </w:p>
                <w:p w14:paraId="481F3264" w14:textId="77777777" w:rsidR="002201C4" w:rsidRPr="008C7CB2" w:rsidRDefault="002201C4" w:rsidP="002201C4">
                  <w:pPr>
                    <w:pStyle w:val="TableParagraph"/>
                    <w:ind w:left="24" w:right="142" w:firstLine="24"/>
                    <w:jc w:val="both"/>
                    <w:rPr>
                      <w:rFonts w:asciiTheme="minorHAnsi" w:hAnsiTheme="minorHAnsi" w:cstheme="minorHAnsi"/>
                      <w:sz w:val="18"/>
                      <w:szCs w:val="18"/>
                    </w:rPr>
                  </w:pPr>
                  <w:r w:rsidRPr="008C7CB2">
                    <w:rPr>
                      <w:rFonts w:asciiTheme="minorHAnsi" w:hAnsiTheme="minorHAnsi" w:cstheme="minorHAnsi"/>
                      <w:sz w:val="18"/>
                      <w:szCs w:val="18"/>
                    </w:rPr>
                    <w:t>Experiencia especifica mínima de un (1) año como como Coordinador y/o Interventor y/o supervisor y/o Apoyo a la Supervisión, y/o Apoyo a la Interventoría en Programas de Alimentación Escolar.</w:t>
                  </w:r>
                </w:p>
              </w:tc>
            </w:tr>
            <w:tr w:rsidR="002201C4" w:rsidRPr="008C7CB2" w14:paraId="2F316C4B" w14:textId="77777777" w:rsidTr="009401BE">
              <w:trPr>
                <w:trHeight w:val="1974"/>
              </w:trPr>
              <w:tc>
                <w:tcPr>
                  <w:tcW w:w="1720" w:type="dxa"/>
                  <w:shd w:val="clear" w:color="auto" w:fill="auto"/>
                  <w:vAlign w:val="center"/>
                </w:tcPr>
                <w:p w14:paraId="0C7EC1BF" w14:textId="77777777" w:rsidR="002201C4" w:rsidRPr="008C7CB2" w:rsidRDefault="002201C4" w:rsidP="002201C4">
                  <w:pPr>
                    <w:pStyle w:val="TableParagraph"/>
                    <w:spacing w:before="117"/>
                    <w:ind w:left="24" w:right="142" w:firstLine="24"/>
                    <w:jc w:val="center"/>
                    <w:rPr>
                      <w:rFonts w:asciiTheme="minorHAnsi" w:hAnsiTheme="minorHAnsi" w:cstheme="minorHAnsi"/>
                      <w:b/>
                      <w:bCs/>
                      <w:sz w:val="18"/>
                      <w:szCs w:val="18"/>
                    </w:rPr>
                  </w:pPr>
                  <w:r w:rsidRPr="008C7CB2">
                    <w:rPr>
                      <w:rFonts w:asciiTheme="minorHAnsi" w:hAnsiTheme="minorHAnsi" w:cstheme="minorHAnsi"/>
                      <w:b/>
                      <w:sz w:val="18"/>
                      <w:szCs w:val="18"/>
                    </w:rPr>
                    <w:t>JEFE</w:t>
                  </w:r>
                  <w:r w:rsidRPr="008C7CB2">
                    <w:rPr>
                      <w:rFonts w:asciiTheme="minorHAnsi" w:hAnsiTheme="minorHAnsi" w:cstheme="minorHAnsi"/>
                      <w:b/>
                      <w:spacing w:val="-1"/>
                      <w:sz w:val="18"/>
                      <w:szCs w:val="18"/>
                    </w:rPr>
                    <w:t xml:space="preserve"> </w:t>
                  </w:r>
                  <w:r w:rsidRPr="008C7CB2">
                    <w:rPr>
                      <w:rFonts w:asciiTheme="minorHAnsi" w:hAnsiTheme="minorHAnsi" w:cstheme="minorHAnsi"/>
                      <w:b/>
                      <w:sz w:val="18"/>
                      <w:szCs w:val="18"/>
                    </w:rPr>
                    <w:t>DE</w:t>
                  </w:r>
                  <w:r w:rsidRPr="008C7CB2">
                    <w:rPr>
                      <w:rFonts w:asciiTheme="minorHAnsi" w:hAnsiTheme="minorHAnsi" w:cstheme="minorHAnsi"/>
                      <w:b/>
                      <w:spacing w:val="-1"/>
                      <w:sz w:val="18"/>
                      <w:szCs w:val="18"/>
                    </w:rPr>
                    <w:t xml:space="preserve"> </w:t>
                  </w:r>
                  <w:r w:rsidRPr="008C7CB2">
                    <w:rPr>
                      <w:rFonts w:asciiTheme="minorHAnsi" w:hAnsiTheme="minorHAnsi" w:cstheme="minorHAnsi"/>
                      <w:b/>
                      <w:sz w:val="18"/>
                      <w:szCs w:val="18"/>
                    </w:rPr>
                    <w:t>BODEGA</w:t>
                  </w:r>
                </w:p>
              </w:tc>
              <w:tc>
                <w:tcPr>
                  <w:tcW w:w="1131" w:type="dxa"/>
                  <w:shd w:val="clear" w:color="auto" w:fill="auto"/>
                  <w:vAlign w:val="center"/>
                </w:tcPr>
                <w:p w14:paraId="75DB6478" w14:textId="77777777" w:rsidR="002201C4" w:rsidRPr="008C7CB2" w:rsidRDefault="002201C4" w:rsidP="002201C4">
                  <w:pPr>
                    <w:pStyle w:val="TableParagraph"/>
                    <w:ind w:left="24" w:right="142" w:firstLine="24"/>
                    <w:jc w:val="center"/>
                    <w:rPr>
                      <w:rFonts w:asciiTheme="minorHAnsi" w:hAnsiTheme="minorHAnsi" w:cstheme="minorHAnsi"/>
                      <w:sz w:val="18"/>
                      <w:szCs w:val="18"/>
                    </w:rPr>
                  </w:pPr>
                  <w:r w:rsidRPr="008C7CB2">
                    <w:rPr>
                      <w:rFonts w:asciiTheme="minorHAnsi" w:hAnsiTheme="minorHAnsi" w:cstheme="minorHAnsi"/>
                      <w:w w:val="99"/>
                      <w:sz w:val="18"/>
                      <w:szCs w:val="18"/>
                    </w:rPr>
                    <w:t>1</w:t>
                  </w:r>
                </w:p>
              </w:tc>
              <w:tc>
                <w:tcPr>
                  <w:tcW w:w="1192" w:type="dxa"/>
                  <w:shd w:val="clear" w:color="auto" w:fill="auto"/>
                  <w:vAlign w:val="center"/>
                </w:tcPr>
                <w:p w14:paraId="7CAA569C" w14:textId="77777777" w:rsidR="002201C4" w:rsidRPr="008C7CB2" w:rsidRDefault="002201C4" w:rsidP="002201C4">
                  <w:pPr>
                    <w:pStyle w:val="TableParagraph"/>
                    <w:ind w:left="24" w:right="142" w:firstLine="24"/>
                    <w:jc w:val="center"/>
                    <w:rPr>
                      <w:rFonts w:asciiTheme="minorHAnsi" w:hAnsiTheme="minorHAnsi" w:cstheme="minorHAnsi"/>
                      <w:sz w:val="18"/>
                      <w:szCs w:val="18"/>
                    </w:rPr>
                  </w:pPr>
                  <w:r w:rsidRPr="008C7CB2">
                    <w:rPr>
                      <w:rFonts w:asciiTheme="minorHAnsi" w:hAnsiTheme="minorHAnsi" w:cstheme="minorHAnsi"/>
                      <w:w w:val="99"/>
                      <w:sz w:val="18"/>
                      <w:szCs w:val="18"/>
                    </w:rPr>
                    <w:t>1</w:t>
                  </w:r>
                  <w:r w:rsidRPr="008C7CB2">
                    <w:rPr>
                      <w:rFonts w:asciiTheme="minorHAnsi" w:hAnsiTheme="minorHAnsi" w:cstheme="minorHAnsi"/>
                      <w:sz w:val="18"/>
                      <w:szCs w:val="18"/>
                    </w:rPr>
                    <w:t>00%</w:t>
                  </w:r>
                </w:p>
              </w:tc>
              <w:tc>
                <w:tcPr>
                  <w:tcW w:w="2527" w:type="dxa"/>
                  <w:shd w:val="clear" w:color="auto" w:fill="auto"/>
                  <w:vAlign w:val="center"/>
                </w:tcPr>
                <w:p w14:paraId="2DC9AB2A" w14:textId="77777777" w:rsidR="002201C4" w:rsidRPr="008C7CB2" w:rsidRDefault="002201C4" w:rsidP="002201C4">
                  <w:pPr>
                    <w:pStyle w:val="TableParagraph"/>
                    <w:tabs>
                      <w:tab w:val="left" w:pos="2338"/>
                    </w:tabs>
                    <w:ind w:left="24" w:right="142" w:firstLine="24"/>
                    <w:jc w:val="both"/>
                    <w:rPr>
                      <w:rFonts w:asciiTheme="minorHAnsi" w:hAnsiTheme="minorHAnsi" w:cstheme="minorHAnsi"/>
                      <w:sz w:val="18"/>
                      <w:szCs w:val="18"/>
                    </w:rPr>
                  </w:pPr>
                  <w:r w:rsidRPr="008C7CB2">
                    <w:rPr>
                      <w:rFonts w:asciiTheme="minorHAnsi" w:hAnsiTheme="minorHAnsi" w:cstheme="minorHAnsi"/>
                      <w:sz w:val="18"/>
                      <w:szCs w:val="18"/>
                    </w:rPr>
                    <w:t>Técnicos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o</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tecnólogos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en</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Alimentos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y/o</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técnicos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o</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tecnólogos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en</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control</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calidad</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alimentos,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y/o</w:t>
                  </w:r>
                  <w:r w:rsidRPr="008C7CB2">
                    <w:rPr>
                      <w:rFonts w:asciiTheme="minorHAnsi" w:hAnsiTheme="minorHAnsi" w:cstheme="minorHAnsi"/>
                      <w:spacing w:val="-47"/>
                      <w:sz w:val="18"/>
                      <w:szCs w:val="18"/>
                    </w:rPr>
                    <w:t xml:space="preserve"> </w:t>
                  </w:r>
                  <w:r w:rsidRPr="008C7CB2">
                    <w:rPr>
                      <w:rFonts w:asciiTheme="minorHAnsi" w:hAnsiTheme="minorHAnsi" w:cstheme="minorHAnsi"/>
                      <w:sz w:val="18"/>
                      <w:szCs w:val="18"/>
                    </w:rPr>
                    <w:t>técnicos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o</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tecnólogos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en</w:t>
                  </w:r>
                  <w:r w:rsidRPr="008C7CB2">
                    <w:rPr>
                      <w:rFonts w:asciiTheme="minorHAnsi" w:hAnsiTheme="minorHAnsi" w:cstheme="minorHAnsi"/>
                      <w:spacing w:val="-47"/>
                      <w:sz w:val="18"/>
                      <w:szCs w:val="18"/>
                    </w:rPr>
                    <w:t xml:space="preserve"> </w:t>
                  </w:r>
                  <w:r w:rsidRPr="008C7CB2">
                    <w:rPr>
                      <w:rFonts w:asciiTheme="minorHAnsi" w:hAnsiTheme="minorHAnsi" w:cstheme="minorHAnsi"/>
                      <w:sz w:val="18"/>
                      <w:szCs w:val="18"/>
                    </w:rPr>
                    <w:t>procesamiento</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alimentos</w:t>
                  </w:r>
                  <w:r w:rsidRPr="008C7CB2">
                    <w:rPr>
                      <w:rFonts w:asciiTheme="minorHAnsi" w:hAnsiTheme="minorHAnsi" w:cstheme="minorHAnsi"/>
                      <w:spacing w:val="-47"/>
                      <w:sz w:val="18"/>
                      <w:szCs w:val="18"/>
                    </w:rPr>
                    <w:t xml:space="preserve"> </w:t>
                  </w:r>
                  <w:r w:rsidRPr="008C7CB2">
                    <w:rPr>
                      <w:rFonts w:asciiTheme="minorHAnsi" w:hAnsiTheme="minorHAnsi" w:cstheme="minorHAnsi"/>
                      <w:sz w:val="18"/>
                      <w:szCs w:val="18"/>
                    </w:rPr>
                    <w:t>y/o</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Técnico</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profesional</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en</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aseguramiento</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calidad</w:t>
                  </w:r>
                  <w:r w:rsidRPr="008C7CB2">
                    <w:rPr>
                      <w:rFonts w:asciiTheme="minorHAnsi" w:hAnsiTheme="minorHAnsi" w:cstheme="minorHAnsi"/>
                      <w:spacing w:val="-47"/>
                      <w:sz w:val="18"/>
                      <w:szCs w:val="18"/>
                    </w:rPr>
                    <w:t xml:space="preserve"> </w:t>
                  </w:r>
                  <w:r w:rsidRPr="008C7CB2">
                    <w:rPr>
                      <w:rFonts w:asciiTheme="minorHAnsi" w:hAnsiTheme="minorHAnsi" w:cstheme="minorHAnsi"/>
                      <w:sz w:val="18"/>
                      <w:szCs w:val="18"/>
                    </w:rPr>
                    <w:t>alimentaria.</w:t>
                  </w:r>
                </w:p>
              </w:tc>
              <w:tc>
                <w:tcPr>
                  <w:tcW w:w="3043" w:type="dxa"/>
                  <w:shd w:val="clear" w:color="auto" w:fill="auto"/>
                  <w:vAlign w:val="center"/>
                </w:tcPr>
                <w:p w14:paraId="2CB833EA" w14:textId="77777777" w:rsidR="002201C4" w:rsidRPr="008C7CB2" w:rsidRDefault="002201C4" w:rsidP="002201C4">
                  <w:pPr>
                    <w:pStyle w:val="TableParagraph"/>
                    <w:spacing w:line="207" w:lineRule="exact"/>
                    <w:ind w:left="107"/>
                    <w:jc w:val="both"/>
                    <w:rPr>
                      <w:rFonts w:asciiTheme="minorHAnsi" w:hAnsiTheme="minorHAnsi" w:cstheme="minorHAnsi"/>
                      <w:sz w:val="18"/>
                      <w:szCs w:val="18"/>
                    </w:rPr>
                  </w:pPr>
                  <w:r w:rsidRPr="008C7CB2">
                    <w:rPr>
                      <w:rFonts w:asciiTheme="minorHAnsi" w:hAnsiTheme="minorHAnsi" w:cstheme="minorHAnsi"/>
                      <w:sz w:val="18"/>
                      <w:szCs w:val="18"/>
                    </w:rPr>
                    <w:t>Experiencia</w:t>
                  </w:r>
                  <w:r w:rsidRPr="008C7CB2">
                    <w:rPr>
                      <w:rFonts w:asciiTheme="minorHAnsi" w:hAnsiTheme="minorHAnsi" w:cstheme="minorHAnsi"/>
                      <w:spacing w:val="46"/>
                      <w:sz w:val="18"/>
                      <w:szCs w:val="18"/>
                    </w:rPr>
                    <w:t xml:space="preserve"> </w:t>
                  </w:r>
                  <w:r w:rsidRPr="008C7CB2">
                    <w:rPr>
                      <w:rFonts w:asciiTheme="minorHAnsi" w:hAnsiTheme="minorHAnsi" w:cstheme="minorHAnsi"/>
                      <w:sz w:val="18"/>
                      <w:szCs w:val="18"/>
                    </w:rPr>
                    <w:t>profesional</w:t>
                  </w:r>
                  <w:r w:rsidRPr="008C7CB2">
                    <w:rPr>
                      <w:rFonts w:asciiTheme="minorHAnsi" w:hAnsiTheme="minorHAnsi" w:cstheme="minorHAnsi"/>
                      <w:spacing w:val="46"/>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45"/>
                      <w:sz w:val="18"/>
                      <w:szCs w:val="18"/>
                    </w:rPr>
                    <w:t xml:space="preserve"> </w:t>
                  </w:r>
                  <w:r w:rsidRPr="008C7CB2">
                    <w:rPr>
                      <w:rFonts w:asciiTheme="minorHAnsi" w:hAnsiTheme="minorHAnsi" w:cstheme="minorHAnsi"/>
                      <w:sz w:val="18"/>
                      <w:szCs w:val="18"/>
                    </w:rPr>
                    <w:t>mínimo</w:t>
                  </w:r>
                  <w:r w:rsidRPr="008C7CB2">
                    <w:rPr>
                      <w:rFonts w:asciiTheme="minorHAnsi" w:hAnsiTheme="minorHAnsi" w:cstheme="minorHAnsi"/>
                      <w:spacing w:val="46"/>
                      <w:sz w:val="18"/>
                      <w:szCs w:val="18"/>
                    </w:rPr>
                    <w:t xml:space="preserve"> </w:t>
                  </w:r>
                  <w:r w:rsidRPr="008C7CB2">
                    <w:rPr>
                      <w:rFonts w:asciiTheme="minorHAnsi" w:hAnsiTheme="minorHAnsi" w:cstheme="minorHAnsi"/>
                      <w:sz w:val="18"/>
                      <w:szCs w:val="18"/>
                    </w:rPr>
                    <w:t>dos (2) años contado a partir de la fecha de</w:t>
                  </w:r>
                  <w:r w:rsidRPr="008C7CB2">
                    <w:rPr>
                      <w:rFonts w:asciiTheme="minorHAnsi" w:hAnsiTheme="minorHAnsi" w:cstheme="minorHAnsi"/>
                      <w:spacing w:val="1"/>
                      <w:sz w:val="18"/>
                      <w:szCs w:val="18"/>
                    </w:rPr>
                    <w:t xml:space="preserve"> </w:t>
                  </w:r>
                  <w:r w:rsidRPr="008C7CB2">
                    <w:rPr>
                      <w:rFonts w:asciiTheme="minorHAnsi" w:hAnsiTheme="minorHAnsi" w:cstheme="minorHAnsi"/>
                      <w:spacing w:val="-1"/>
                      <w:sz w:val="18"/>
                      <w:szCs w:val="18"/>
                    </w:rPr>
                    <w:t>expedición</w:t>
                  </w:r>
                  <w:r w:rsidRPr="008C7CB2">
                    <w:rPr>
                      <w:rFonts w:asciiTheme="minorHAnsi" w:hAnsiTheme="minorHAnsi" w:cstheme="minorHAnsi"/>
                      <w:spacing w:val="-14"/>
                      <w:sz w:val="18"/>
                      <w:szCs w:val="18"/>
                    </w:rPr>
                    <w:t xml:space="preserve"> </w:t>
                  </w:r>
                  <w:r w:rsidRPr="008C7CB2">
                    <w:rPr>
                      <w:rFonts w:asciiTheme="minorHAnsi" w:hAnsiTheme="minorHAnsi" w:cstheme="minorHAnsi"/>
                      <w:spacing w:val="-1"/>
                      <w:sz w:val="18"/>
                      <w:szCs w:val="18"/>
                    </w:rPr>
                    <w:t>de</w:t>
                  </w:r>
                  <w:r w:rsidRPr="008C7CB2">
                    <w:rPr>
                      <w:rFonts w:asciiTheme="minorHAnsi" w:hAnsiTheme="minorHAnsi" w:cstheme="minorHAnsi"/>
                      <w:spacing w:val="-12"/>
                      <w:sz w:val="18"/>
                      <w:szCs w:val="18"/>
                    </w:rPr>
                    <w:t xml:space="preserve"> </w:t>
                  </w:r>
                  <w:r w:rsidRPr="008C7CB2">
                    <w:rPr>
                      <w:rFonts w:asciiTheme="minorHAnsi" w:hAnsiTheme="minorHAnsi" w:cstheme="minorHAnsi"/>
                      <w:spacing w:val="-1"/>
                      <w:sz w:val="18"/>
                      <w:szCs w:val="18"/>
                    </w:rPr>
                    <w:t>la</w:t>
                  </w:r>
                  <w:r w:rsidRPr="008C7CB2">
                    <w:rPr>
                      <w:rFonts w:asciiTheme="minorHAnsi" w:hAnsiTheme="minorHAnsi" w:cstheme="minorHAnsi"/>
                      <w:spacing w:val="-12"/>
                      <w:sz w:val="18"/>
                      <w:szCs w:val="18"/>
                    </w:rPr>
                    <w:t xml:space="preserve"> </w:t>
                  </w:r>
                  <w:r w:rsidRPr="008C7CB2">
                    <w:rPr>
                      <w:rFonts w:asciiTheme="minorHAnsi" w:hAnsiTheme="minorHAnsi" w:cstheme="minorHAnsi"/>
                      <w:sz w:val="18"/>
                      <w:szCs w:val="18"/>
                    </w:rPr>
                    <w:t>tarjeta</w:t>
                  </w:r>
                  <w:r w:rsidRPr="008C7CB2">
                    <w:rPr>
                      <w:rFonts w:asciiTheme="minorHAnsi" w:hAnsiTheme="minorHAnsi" w:cstheme="minorHAnsi"/>
                      <w:spacing w:val="-14"/>
                      <w:sz w:val="18"/>
                      <w:szCs w:val="18"/>
                    </w:rPr>
                    <w:t xml:space="preserve"> </w:t>
                  </w:r>
                  <w:r w:rsidRPr="008C7CB2">
                    <w:rPr>
                      <w:rFonts w:asciiTheme="minorHAnsi" w:hAnsiTheme="minorHAnsi" w:cstheme="minorHAnsi"/>
                      <w:sz w:val="18"/>
                      <w:szCs w:val="18"/>
                    </w:rPr>
                    <w:t>profesional</w:t>
                  </w:r>
                  <w:r w:rsidRPr="008C7CB2">
                    <w:rPr>
                      <w:rFonts w:asciiTheme="minorHAnsi" w:hAnsiTheme="minorHAnsi" w:cstheme="minorHAnsi"/>
                      <w:spacing w:val="-13"/>
                      <w:sz w:val="18"/>
                      <w:szCs w:val="18"/>
                    </w:rPr>
                    <w:t xml:space="preserve"> </w:t>
                  </w:r>
                  <w:r w:rsidRPr="008C7CB2">
                    <w:rPr>
                      <w:rFonts w:asciiTheme="minorHAnsi" w:hAnsiTheme="minorHAnsi" w:cstheme="minorHAnsi"/>
                      <w:sz w:val="18"/>
                      <w:szCs w:val="18"/>
                    </w:rPr>
                    <w:t>o</w:t>
                  </w:r>
                  <w:r w:rsidRPr="008C7CB2">
                    <w:rPr>
                      <w:rFonts w:asciiTheme="minorHAnsi" w:hAnsiTheme="minorHAnsi" w:cstheme="minorHAnsi"/>
                      <w:spacing w:val="-12"/>
                      <w:sz w:val="18"/>
                      <w:szCs w:val="18"/>
                    </w:rPr>
                    <w:t xml:space="preserve"> </w:t>
                  </w:r>
                  <w:r w:rsidRPr="008C7CB2">
                    <w:rPr>
                      <w:rFonts w:asciiTheme="minorHAnsi" w:hAnsiTheme="minorHAnsi" w:cstheme="minorHAnsi"/>
                      <w:sz w:val="18"/>
                      <w:szCs w:val="18"/>
                    </w:rPr>
                    <w:t>título</w:t>
                  </w:r>
                  <w:r w:rsidRPr="008C7CB2">
                    <w:rPr>
                      <w:rFonts w:asciiTheme="minorHAnsi" w:hAnsiTheme="minorHAnsi" w:cstheme="minorHAnsi"/>
                      <w:spacing w:val="-48"/>
                      <w:sz w:val="18"/>
                      <w:szCs w:val="18"/>
                    </w:rPr>
                    <w:t xml:space="preserve"> </w:t>
                  </w:r>
                  <w:r w:rsidRPr="008C7CB2">
                    <w:rPr>
                      <w:rFonts w:asciiTheme="minorHAnsi" w:hAnsiTheme="minorHAnsi" w:cstheme="minorHAnsi"/>
                      <w:sz w:val="18"/>
                      <w:szCs w:val="18"/>
                    </w:rPr>
                    <w:t>según</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aplique.</w:t>
                  </w:r>
                </w:p>
                <w:p w14:paraId="31AC60B1" w14:textId="77777777" w:rsidR="002201C4" w:rsidRPr="008C7CB2" w:rsidRDefault="002201C4" w:rsidP="002201C4">
                  <w:pPr>
                    <w:pStyle w:val="TableParagraph"/>
                    <w:jc w:val="both"/>
                    <w:rPr>
                      <w:rFonts w:asciiTheme="minorHAnsi" w:hAnsiTheme="minorHAnsi" w:cstheme="minorHAnsi"/>
                      <w:sz w:val="18"/>
                      <w:szCs w:val="18"/>
                    </w:rPr>
                  </w:pPr>
                </w:p>
                <w:p w14:paraId="3D06211F" w14:textId="77777777" w:rsidR="002201C4" w:rsidRPr="008C7CB2" w:rsidRDefault="002201C4" w:rsidP="002201C4">
                  <w:pPr>
                    <w:pStyle w:val="TableParagraph"/>
                    <w:ind w:left="107" w:right="100"/>
                    <w:jc w:val="both"/>
                    <w:rPr>
                      <w:rFonts w:asciiTheme="minorHAnsi" w:hAnsiTheme="minorHAnsi" w:cstheme="minorHAnsi"/>
                      <w:sz w:val="18"/>
                      <w:szCs w:val="18"/>
                    </w:rPr>
                  </w:pPr>
                  <w:r w:rsidRPr="008C7CB2">
                    <w:rPr>
                      <w:rFonts w:asciiTheme="minorHAnsi" w:hAnsiTheme="minorHAnsi" w:cstheme="minorHAnsi"/>
                      <w:spacing w:val="-1"/>
                      <w:sz w:val="18"/>
                      <w:szCs w:val="18"/>
                    </w:rPr>
                    <w:t>Experiencia</w:t>
                  </w:r>
                  <w:r w:rsidRPr="008C7CB2">
                    <w:rPr>
                      <w:rFonts w:asciiTheme="minorHAnsi" w:hAnsiTheme="minorHAnsi" w:cstheme="minorHAnsi"/>
                      <w:spacing w:val="-8"/>
                      <w:sz w:val="18"/>
                      <w:szCs w:val="18"/>
                    </w:rPr>
                    <w:t xml:space="preserve"> </w:t>
                  </w:r>
                  <w:r w:rsidRPr="008C7CB2">
                    <w:rPr>
                      <w:rFonts w:asciiTheme="minorHAnsi" w:hAnsiTheme="minorHAnsi" w:cstheme="minorHAnsi"/>
                      <w:sz w:val="18"/>
                      <w:szCs w:val="18"/>
                    </w:rPr>
                    <w:t>específica</w:t>
                  </w:r>
                  <w:r w:rsidRPr="008C7CB2">
                    <w:rPr>
                      <w:rFonts w:asciiTheme="minorHAnsi" w:hAnsiTheme="minorHAnsi" w:cstheme="minorHAnsi"/>
                      <w:spacing w:val="-9"/>
                      <w:sz w:val="18"/>
                      <w:szCs w:val="18"/>
                    </w:rPr>
                    <w:t xml:space="preserve"> </w:t>
                  </w:r>
                  <w:r w:rsidRPr="008C7CB2">
                    <w:rPr>
                      <w:rFonts w:asciiTheme="minorHAnsi" w:hAnsiTheme="minorHAnsi" w:cstheme="minorHAnsi"/>
                      <w:sz w:val="18"/>
                      <w:szCs w:val="18"/>
                    </w:rPr>
                    <w:t>como</w:t>
                  </w:r>
                  <w:r w:rsidRPr="008C7CB2">
                    <w:rPr>
                      <w:rFonts w:asciiTheme="minorHAnsi" w:hAnsiTheme="minorHAnsi" w:cstheme="minorHAnsi"/>
                      <w:spacing w:val="-8"/>
                      <w:sz w:val="18"/>
                      <w:szCs w:val="18"/>
                    </w:rPr>
                    <w:t xml:space="preserve"> </w:t>
                  </w:r>
                  <w:r w:rsidRPr="008C7CB2">
                    <w:rPr>
                      <w:rFonts w:asciiTheme="minorHAnsi" w:hAnsiTheme="minorHAnsi" w:cstheme="minorHAnsi"/>
                      <w:sz w:val="18"/>
                      <w:szCs w:val="18"/>
                    </w:rPr>
                    <w:t>responsable</w:t>
                  </w:r>
                  <w:r w:rsidRPr="008C7CB2">
                    <w:rPr>
                      <w:rFonts w:asciiTheme="minorHAnsi" w:hAnsiTheme="minorHAnsi" w:cstheme="minorHAnsi"/>
                      <w:spacing w:val="-47"/>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bodega</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o</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su</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equivalente,</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en</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la</w:t>
                  </w:r>
                  <w:r w:rsidRPr="008C7CB2">
                    <w:rPr>
                      <w:rFonts w:asciiTheme="minorHAnsi" w:hAnsiTheme="minorHAnsi" w:cstheme="minorHAnsi"/>
                      <w:spacing w:val="-48"/>
                      <w:sz w:val="18"/>
                      <w:szCs w:val="18"/>
                    </w:rPr>
                    <w:t xml:space="preserve"> </w:t>
                  </w:r>
                  <w:r w:rsidRPr="008C7CB2">
                    <w:rPr>
                      <w:rFonts w:asciiTheme="minorHAnsi" w:hAnsiTheme="minorHAnsi" w:cstheme="minorHAnsi"/>
                      <w:sz w:val="18"/>
                      <w:szCs w:val="18"/>
                    </w:rPr>
                    <w:t>ejecución de al menos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un (1) contrato</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relativo</w:t>
                  </w:r>
                  <w:r w:rsidRPr="008C7CB2">
                    <w:rPr>
                      <w:rFonts w:asciiTheme="minorHAnsi" w:hAnsiTheme="minorHAnsi" w:cstheme="minorHAnsi"/>
                      <w:spacing w:val="25"/>
                      <w:sz w:val="18"/>
                      <w:szCs w:val="18"/>
                    </w:rPr>
                    <w:t xml:space="preserve"> </w:t>
                  </w:r>
                  <w:r w:rsidRPr="008C7CB2">
                    <w:rPr>
                      <w:rFonts w:asciiTheme="minorHAnsi" w:hAnsiTheme="minorHAnsi" w:cstheme="minorHAnsi"/>
                      <w:sz w:val="18"/>
                      <w:szCs w:val="18"/>
                    </w:rPr>
                    <w:t>a</w:t>
                  </w:r>
                  <w:r w:rsidRPr="008C7CB2">
                    <w:rPr>
                      <w:rFonts w:asciiTheme="minorHAnsi" w:hAnsiTheme="minorHAnsi" w:cstheme="minorHAnsi"/>
                      <w:spacing w:val="25"/>
                      <w:sz w:val="18"/>
                      <w:szCs w:val="18"/>
                    </w:rPr>
                    <w:t xml:space="preserve"> </w:t>
                  </w:r>
                  <w:r w:rsidRPr="008C7CB2">
                    <w:rPr>
                      <w:rFonts w:asciiTheme="minorHAnsi" w:hAnsiTheme="minorHAnsi" w:cstheme="minorHAnsi"/>
                      <w:sz w:val="18"/>
                      <w:szCs w:val="18"/>
                    </w:rPr>
                    <w:t>Programas</w:t>
                  </w:r>
                  <w:r w:rsidRPr="008C7CB2">
                    <w:rPr>
                      <w:rFonts w:asciiTheme="minorHAnsi" w:hAnsiTheme="minorHAnsi" w:cstheme="minorHAnsi"/>
                      <w:spacing w:val="26"/>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25"/>
                      <w:sz w:val="18"/>
                      <w:szCs w:val="18"/>
                    </w:rPr>
                    <w:t xml:space="preserve"> </w:t>
                  </w:r>
                  <w:r w:rsidRPr="008C7CB2">
                    <w:rPr>
                      <w:rFonts w:asciiTheme="minorHAnsi" w:hAnsiTheme="minorHAnsi" w:cstheme="minorHAnsi"/>
                      <w:sz w:val="18"/>
                      <w:szCs w:val="18"/>
                    </w:rPr>
                    <w:t>Alimentación Escolar.</w:t>
                  </w:r>
                </w:p>
              </w:tc>
            </w:tr>
            <w:tr w:rsidR="002201C4" w:rsidRPr="008C7CB2" w14:paraId="13585970" w14:textId="77777777" w:rsidTr="009401BE">
              <w:trPr>
                <w:trHeight w:val="1974"/>
              </w:trPr>
              <w:tc>
                <w:tcPr>
                  <w:tcW w:w="1720" w:type="dxa"/>
                  <w:tcBorders>
                    <w:bottom w:val="single" w:sz="8" w:space="0" w:color="000000"/>
                  </w:tcBorders>
                  <w:shd w:val="clear" w:color="auto" w:fill="auto"/>
                  <w:vAlign w:val="center"/>
                </w:tcPr>
                <w:p w14:paraId="16143E68" w14:textId="77777777" w:rsidR="002201C4" w:rsidRPr="008C7CB2" w:rsidRDefault="002201C4" w:rsidP="002201C4">
                  <w:pPr>
                    <w:pStyle w:val="TableParagraph"/>
                    <w:spacing w:before="117"/>
                    <w:ind w:left="24" w:right="142" w:firstLine="24"/>
                    <w:jc w:val="center"/>
                    <w:rPr>
                      <w:rFonts w:asciiTheme="minorHAnsi" w:hAnsiTheme="minorHAnsi" w:cstheme="minorHAnsi"/>
                      <w:b/>
                      <w:sz w:val="18"/>
                      <w:szCs w:val="18"/>
                    </w:rPr>
                  </w:pPr>
                  <w:r w:rsidRPr="008C7CB2">
                    <w:rPr>
                      <w:rFonts w:asciiTheme="minorHAnsi" w:hAnsiTheme="minorHAnsi" w:cstheme="minorHAnsi"/>
                      <w:b/>
                      <w:sz w:val="18"/>
                      <w:szCs w:val="18"/>
                    </w:rPr>
                    <w:lastRenderedPageBreak/>
                    <w:t>AUXILIARES</w:t>
                  </w:r>
                  <w:r w:rsidRPr="008C7CB2">
                    <w:rPr>
                      <w:rFonts w:asciiTheme="minorHAnsi" w:hAnsiTheme="minorHAnsi" w:cstheme="minorHAnsi"/>
                      <w:b/>
                      <w:spacing w:val="1"/>
                      <w:sz w:val="18"/>
                      <w:szCs w:val="18"/>
                    </w:rPr>
                    <w:t xml:space="preserve"> </w:t>
                  </w:r>
                  <w:r w:rsidRPr="008C7CB2">
                    <w:rPr>
                      <w:rFonts w:asciiTheme="minorHAnsi" w:hAnsiTheme="minorHAnsi" w:cstheme="minorHAnsi"/>
                      <w:b/>
                      <w:sz w:val="18"/>
                      <w:szCs w:val="18"/>
                    </w:rPr>
                    <w:t>ADMINISTRATIVOS</w:t>
                  </w:r>
                </w:p>
              </w:tc>
              <w:tc>
                <w:tcPr>
                  <w:tcW w:w="1131" w:type="dxa"/>
                  <w:tcBorders>
                    <w:bottom w:val="single" w:sz="8" w:space="0" w:color="000000"/>
                  </w:tcBorders>
                  <w:shd w:val="clear" w:color="auto" w:fill="auto"/>
                  <w:vAlign w:val="center"/>
                </w:tcPr>
                <w:p w14:paraId="21AAE85C" w14:textId="77777777" w:rsidR="002201C4" w:rsidRPr="008C7CB2" w:rsidRDefault="002201C4" w:rsidP="002201C4">
                  <w:pPr>
                    <w:pStyle w:val="TableParagraph"/>
                    <w:ind w:left="24" w:right="142" w:firstLine="24"/>
                    <w:jc w:val="center"/>
                    <w:rPr>
                      <w:rFonts w:asciiTheme="minorHAnsi" w:hAnsiTheme="minorHAnsi" w:cstheme="minorHAnsi"/>
                      <w:w w:val="99"/>
                      <w:sz w:val="18"/>
                      <w:szCs w:val="18"/>
                    </w:rPr>
                  </w:pPr>
                  <w:r w:rsidRPr="008C7CB2">
                    <w:rPr>
                      <w:rFonts w:asciiTheme="minorHAnsi" w:hAnsiTheme="minorHAnsi" w:cstheme="minorHAnsi"/>
                      <w:w w:val="99"/>
                      <w:sz w:val="18"/>
                      <w:szCs w:val="18"/>
                    </w:rPr>
                    <w:t>3</w:t>
                  </w:r>
                </w:p>
              </w:tc>
              <w:tc>
                <w:tcPr>
                  <w:tcW w:w="1192" w:type="dxa"/>
                  <w:tcBorders>
                    <w:bottom w:val="single" w:sz="8" w:space="0" w:color="000000"/>
                  </w:tcBorders>
                  <w:shd w:val="clear" w:color="auto" w:fill="auto"/>
                  <w:vAlign w:val="center"/>
                </w:tcPr>
                <w:p w14:paraId="34A0DD53" w14:textId="77777777" w:rsidR="002201C4" w:rsidRPr="008C7CB2" w:rsidRDefault="002201C4" w:rsidP="002201C4">
                  <w:pPr>
                    <w:pStyle w:val="TableParagraph"/>
                    <w:ind w:left="24" w:right="142" w:firstLine="24"/>
                    <w:jc w:val="center"/>
                    <w:rPr>
                      <w:rFonts w:asciiTheme="minorHAnsi" w:hAnsiTheme="minorHAnsi" w:cstheme="minorHAnsi"/>
                      <w:w w:val="99"/>
                      <w:sz w:val="18"/>
                      <w:szCs w:val="18"/>
                    </w:rPr>
                  </w:pPr>
                  <w:r w:rsidRPr="008C7CB2">
                    <w:rPr>
                      <w:rFonts w:asciiTheme="minorHAnsi" w:hAnsiTheme="minorHAnsi" w:cstheme="minorHAnsi"/>
                      <w:sz w:val="18"/>
                      <w:szCs w:val="18"/>
                    </w:rPr>
                    <w:t>100%</w:t>
                  </w:r>
                </w:p>
              </w:tc>
              <w:tc>
                <w:tcPr>
                  <w:tcW w:w="2527" w:type="dxa"/>
                  <w:tcBorders>
                    <w:bottom w:val="single" w:sz="8" w:space="0" w:color="000000"/>
                  </w:tcBorders>
                  <w:shd w:val="clear" w:color="auto" w:fill="auto"/>
                  <w:vAlign w:val="center"/>
                </w:tcPr>
                <w:p w14:paraId="1A579312" w14:textId="77777777" w:rsidR="002201C4" w:rsidRPr="008C7CB2" w:rsidRDefault="002201C4" w:rsidP="002201C4">
                  <w:pPr>
                    <w:pStyle w:val="TableParagraph"/>
                    <w:tabs>
                      <w:tab w:val="left" w:pos="2338"/>
                    </w:tabs>
                    <w:ind w:left="24" w:right="142" w:firstLine="24"/>
                    <w:jc w:val="both"/>
                    <w:rPr>
                      <w:rFonts w:asciiTheme="minorHAnsi" w:hAnsiTheme="minorHAnsi" w:cstheme="minorHAnsi"/>
                      <w:sz w:val="18"/>
                      <w:szCs w:val="18"/>
                    </w:rPr>
                  </w:pPr>
                  <w:r w:rsidRPr="008C7CB2">
                    <w:rPr>
                      <w:rFonts w:asciiTheme="minorHAnsi" w:hAnsiTheme="minorHAnsi" w:cstheme="minorHAnsi"/>
                      <w:sz w:val="18"/>
                      <w:szCs w:val="18"/>
                    </w:rPr>
                    <w:t>Profesionales</w:t>
                  </w:r>
                  <w:r w:rsidRPr="008C7CB2">
                    <w:rPr>
                      <w:rFonts w:asciiTheme="minorHAnsi" w:hAnsiTheme="minorHAnsi" w:cstheme="minorHAnsi"/>
                      <w:spacing w:val="-5"/>
                      <w:sz w:val="18"/>
                      <w:szCs w:val="18"/>
                    </w:rPr>
                    <w:t xml:space="preserve"> </w:t>
                  </w:r>
                  <w:r w:rsidRPr="008C7CB2">
                    <w:rPr>
                      <w:rFonts w:asciiTheme="minorHAnsi" w:hAnsiTheme="minorHAnsi" w:cstheme="minorHAnsi"/>
                      <w:sz w:val="18"/>
                      <w:szCs w:val="18"/>
                    </w:rPr>
                    <w:t>y/o</w:t>
                  </w:r>
                  <w:r w:rsidRPr="008C7CB2">
                    <w:rPr>
                      <w:rFonts w:asciiTheme="minorHAnsi" w:hAnsiTheme="minorHAnsi" w:cstheme="minorHAnsi"/>
                      <w:spacing w:val="-5"/>
                      <w:sz w:val="18"/>
                      <w:szCs w:val="18"/>
                    </w:rPr>
                    <w:t xml:space="preserve"> </w:t>
                  </w:r>
                  <w:r w:rsidRPr="008C7CB2">
                    <w:rPr>
                      <w:rFonts w:asciiTheme="minorHAnsi" w:hAnsiTheme="minorHAnsi" w:cstheme="minorHAnsi"/>
                      <w:sz w:val="18"/>
                      <w:szCs w:val="18"/>
                    </w:rPr>
                    <w:t>Tecnólogos</w:t>
                  </w:r>
                  <w:r w:rsidRPr="008C7CB2">
                    <w:rPr>
                      <w:rFonts w:asciiTheme="minorHAnsi" w:hAnsiTheme="minorHAnsi" w:cstheme="minorHAnsi"/>
                      <w:spacing w:val="-47"/>
                      <w:sz w:val="18"/>
                      <w:szCs w:val="18"/>
                    </w:rPr>
                    <w:t xml:space="preserve"> </w:t>
                  </w:r>
                  <w:r w:rsidRPr="008C7CB2">
                    <w:rPr>
                      <w:rFonts w:asciiTheme="minorHAnsi" w:hAnsiTheme="minorHAnsi" w:cstheme="minorHAnsi"/>
                      <w:sz w:val="18"/>
                      <w:szCs w:val="18"/>
                    </w:rPr>
                    <w:t>y/o técnicos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en</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áreas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administrativas y/o</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económicas y/o afines a la</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ingeniería.</w:t>
                  </w:r>
                </w:p>
              </w:tc>
              <w:tc>
                <w:tcPr>
                  <w:tcW w:w="3043" w:type="dxa"/>
                  <w:tcBorders>
                    <w:bottom w:val="single" w:sz="8" w:space="0" w:color="000000"/>
                  </w:tcBorders>
                  <w:shd w:val="clear" w:color="auto" w:fill="auto"/>
                  <w:vAlign w:val="center"/>
                </w:tcPr>
                <w:p w14:paraId="2CB1CBD1" w14:textId="77777777" w:rsidR="002201C4" w:rsidRPr="008C7CB2" w:rsidRDefault="002201C4" w:rsidP="002201C4">
                  <w:pPr>
                    <w:pStyle w:val="TableParagraph"/>
                    <w:spacing w:line="206" w:lineRule="exact"/>
                    <w:ind w:left="107"/>
                    <w:jc w:val="both"/>
                    <w:rPr>
                      <w:rFonts w:asciiTheme="minorHAnsi" w:hAnsiTheme="minorHAnsi" w:cstheme="minorHAnsi"/>
                      <w:sz w:val="18"/>
                      <w:szCs w:val="18"/>
                    </w:rPr>
                  </w:pPr>
                  <w:r w:rsidRPr="008C7CB2">
                    <w:rPr>
                      <w:rFonts w:asciiTheme="minorHAnsi" w:hAnsiTheme="minorHAnsi" w:cstheme="minorHAnsi"/>
                      <w:sz w:val="18"/>
                      <w:szCs w:val="18"/>
                    </w:rPr>
                    <w:t>Experiencia</w:t>
                  </w:r>
                  <w:r w:rsidRPr="008C7CB2">
                    <w:rPr>
                      <w:rFonts w:asciiTheme="minorHAnsi" w:hAnsiTheme="minorHAnsi" w:cstheme="minorHAnsi"/>
                      <w:spacing w:val="46"/>
                      <w:sz w:val="18"/>
                      <w:szCs w:val="18"/>
                    </w:rPr>
                    <w:t xml:space="preserve"> </w:t>
                  </w:r>
                  <w:r w:rsidRPr="008C7CB2">
                    <w:rPr>
                      <w:rFonts w:asciiTheme="minorHAnsi" w:hAnsiTheme="minorHAnsi" w:cstheme="minorHAnsi"/>
                      <w:sz w:val="18"/>
                      <w:szCs w:val="18"/>
                    </w:rPr>
                    <w:t>profesional</w:t>
                  </w:r>
                  <w:r w:rsidRPr="008C7CB2">
                    <w:rPr>
                      <w:rFonts w:asciiTheme="minorHAnsi" w:hAnsiTheme="minorHAnsi" w:cstheme="minorHAnsi"/>
                      <w:spacing w:val="46"/>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45"/>
                      <w:sz w:val="18"/>
                      <w:szCs w:val="18"/>
                    </w:rPr>
                    <w:t xml:space="preserve"> </w:t>
                  </w:r>
                  <w:r w:rsidRPr="008C7CB2">
                    <w:rPr>
                      <w:rFonts w:asciiTheme="minorHAnsi" w:hAnsiTheme="minorHAnsi" w:cstheme="minorHAnsi"/>
                      <w:sz w:val="18"/>
                      <w:szCs w:val="18"/>
                    </w:rPr>
                    <w:t>mínimo</w:t>
                  </w:r>
                  <w:r w:rsidRPr="008C7CB2">
                    <w:rPr>
                      <w:rFonts w:asciiTheme="minorHAnsi" w:hAnsiTheme="minorHAnsi" w:cstheme="minorHAnsi"/>
                      <w:spacing w:val="46"/>
                      <w:sz w:val="18"/>
                      <w:szCs w:val="18"/>
                    </w:rPr>
                    <w:t xml:space="preserve"> </w:t>
                  </w:r>
                  <w:r w:rsidRPr="008C7CB2">
                    <w:rPr>
                      <w:rFonts w:asciiTheme="minorHAnsi" w:hAnsiTheme="minorHAnsi" w:cstheme="minorHAnsi"/>
                      <w:sz w:val="18"/>
                      <w:szCs w:val="18"/>
                    </w:rPr>
                    <w:t>dos (2) años contado a partir de la fecha de</w:t>
                  </w:r>
                  <w:r w:rsidRPr="008C7CB2">
                    <w:rPr>
                      <w:rFonts w:asciiTheme="minorHAnsi" w:hAnsiTheme="minorHAnsi" w:cstheme="minorHAnsi"/>
                      <w:spacing w:val="1"/>
                      <w:sz w:val="18"/>
                      <w:szCs w:val="18"/>
                    </w:rPr>
                    <w:t xml:space="preserve"> </w:t>
                  </w:r>
                  <w:r w:rsidRPr="008C7CB2">
                    <w:rPr>
                      <w:rFonts w:asciiTheme="minorHAnsi" w:hAnsiTheme="minorHAnsi" w:cstheme="minorHAnsi"/>
                      <w:spacing w:val="-1"/>
                      <w:sz w:val="18"/>
                      <w:szCs w:val="18"/>
                    </w:rPr>
                    <w:t>expedición</w:t>
                  </w:r>
                  <w:r w:rsidRPr="008C7CB2">
                    <w:rPr>
                      <w:rFonts w:asciiTheme="minorHAnsi" w:hAnsiTheme="minorHAnsi" w:cstheme="minorHAnsi"/>
                      <w:spacing w:val="-14"/>
                      <w:sz w:val="18"/>
                      <w:szCs w:val="18"/>
                    </w:rPr>
                    <w:t xml:space="preserve"> </w:t>
                  </w:r>
                  <w:r w:rsidRPr="008C7CB2">
                    <w:rPr>
                      <w:rFonts w:asciiTheme="minorHAnsi" w:hAnsiTheme="minorHAnsi" w:cstheme="minorHAnsi"/>
                      <w:spacing w:val="-1"/>
                      <w:sz w:val="18"/>
                      <w:szCs w:val="18"/>
                    </w:rPr>
                    <w:t>de</w:t>
                  </w:r>
                  <w:r w:rsidRPr="008C7CB2">
                    <w:rPr>
                      <w:rFonts w:asciiTheme="minorHAnsi" w:hAnsiTheme="minorHAnsi" w:cstheme="minorHAnsi"/>
                      <w:spacing w:val="-12"/>
                      <w:sz w:val="18"/>
                      <w:szCs w:val="18"/>
                    </w:rPr>
                    <w:t xml:space="preserve"> </w:t>
                  </w:r>
                  <w:r w:rsidRPr="008C7CB2">
                    <w:rPr>
                      <w:rFonts w:asciiTheme="minorHAnsi" w:hAnsiTheme="minorHAnsi" w:cstheme="minorHAnsi"/>
                      <w:spacing w:val="-1"/>
                      <w:sz w:val="18"/>
                      <w:szCs w:val="18"/>
                    </w:rPr>
                    <w:t>la</w:t>
                  </w:r>
                  <w:r w:rsidRPr="008C7CB2">
                    <w:rPr>
                      <w:rFonts w:asciiTheme="minorHAnsi" w:hAnsiTheme="minorHAnsi" w:cstheme="minorHAnsi"/>
                      <w:spacing w:val="-12"/>
                      <w:sz w:val="18"/>
                      <w:szCs w:val="18"/>
                    </w:rPr>
                    <w:t xml:space="preserve"> </w:t>
                  </w:r>
                  <w:r w:rsidRPr="008C7CB2">
                    <w:rPr>
                      <w:rFonts w:asciiTheme="minorHAnsi" w:hAnsiTheme="minorHAnsi" w:cstheme="minorHAnsi"/>
                      <w:sz w:val="18"/>
                      <w:szCs w:val="18"/>
                    </w:rPr>
                    <w:t>tarjeta</w:t>
                  </w:r>
                  <w:r w:rsidRPr="008C7CB2">
                    <w:rPr>
                      <w:rFonts w:asciiTheme="minorHAnsi" w:hAnsiTheme="minorHAnsi" w:cstheme="minorHAnsi"/>
                      <w:spacing w:val="-14"/>
                      <w:sz w:val="18"/>
                      <w:szCs w:val="18"/>
                    </w:rPr>
                    <w:t xml:space="preserve"> </w:t>
                  </w:r>
                  <w:r w:rsidRPr="008C7CB2">
                    <w:rPr>
                      <w:rFonts w:asciiTheme="minorHAnsi" w:hAnsiTheme="minorHAnsi" w:cstheme="minorHAnsi"/>
                      <w:sz w:val="18"/>
                      <w:szCs w:val="18"/>
                    </w:rPr>
                    <w:t>profesional</w:t>
                  </w:r>
                  <w:r w:rsidRPr="008C7CB2">
                    <w:rPr>
                      <w:rFonts w:asciiTheme="minorHAnsi" w:hAnsiTheme="minorHAnsi" w:cstheme="minorHAnsi"/>
                      <w:spacing w:val="-13"/>
                      <w:sz w:val="18"/>
                      <w:szCs w:val="18"/>
                    </w:rPr>
                    <w:t xml:space="preserve"> </w:t>
                  </w:r>
                  <w:r w:rsidRPr="008C7CB2">
                    <w:rPr>
                      <w:rFonts w:asciiTheme="minorHAnsi" w:hAnsiTheme="minorHAnsi" w:cstheme="minorHAnsi"/>
                      <w:sz w:val="18"/>
                      <w:szCs w:val="18"/>
                    </w:rPr>
                    <w:t>o</w:t>
                  </w:r>
                  <w:r w:rsidRPr="008C7CB2">
                    <w:rPr>
                      <w:rFonts w:asciiTheme="minorHAnsi" w:hAnsiTheme="minorHAnsi" w:cstheme="minorHAnsi"/>
                      <w:spacing w:val="-12"/>
                      <w:sz w:val="18"/>
                      <w:szCs w:val="18"/>
                    </w:rPr>
                    <w:t xml:space="preserve"> </w:t>
                  </w:r>
                  <w:r w:rsidRPr="008C7CB2">
                    <w:rPr>
                      <w:rFonts w:asciiTheme="minorHAnsi" w:hAnsiTheme="minorHAnsi" w:cstheme="minorHAnsi"/>
                      <w:sz w:val="18"/>
                      <w:szCs w:val="18"/>
                    </w:rPr>
                    <w:t>título</w:t>
                  </w:r>
                  <w:r w:rsidRPr="008C7CB2">
                    <w:rPr>
                      <w:rFonts w:asciiTheme="minorHAnsi" w:hAnsiTheme="minorHAnsi" w:cstheme="minorHAnsi"/>
                      <w:spacing w:val="-48"/>
                      <w:sz w:val="18"/>
                      <w:szCs w:val="18"/>
                    </w:rPr>
                    <w:t xml:space="preserve"> </w:t>
                  </w:r>
                  <w:r w:rsidRPr="008C7CB2">
                    <w:rPr>
                      <w:rFonts w:asciiTheme="minorHAnsi" w:hAnsiTheme="minorHAnsi" w:cstheme="minorHAnsi"/>
                      <w:sz w:val="18"/>
                      <w:szCs w:val="18"/>
                    </w:rPr>
                    <w:t>según</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aplique.</w:t>
                  </w:r>
                </w:p>
                <w:p w14:paraId="3BE4E632" w14:textId="77777777" w:rsidR="002201C4" w:rsidRPr="008C7CB2" w:rsidRDefault="002201C4" w:rsidP="002201C4">
                  <w:pPr>
                    <w:pStyle w:val="TableParagraph"/>
                    <w:spacing w:before="11"/>
                    <w:jc w:val="both"/>
                    <w:rPr>
                      <w:rFonts w:asciiTheme="minorHAnsi" w:hAnsiTheme="minorHAnsi" w:cstheme="minorHAnsi"/>
                      <w:sz w:val="18"/>
                      <w:szCs w:val="18"/>
                    </w:rPr>
                  </w:pPr>
                </w:p>
                <w:p w14:paraId="575FDAC3" w14:textId="77777777" w:rsidR="002201C4" w:rsidRPr="008C7CB2" w:rsidRDefault="002201C4" w:rsidP="002201C4">
                  <w:pPr>
                    <w:pStyle w:val="TableParagraph"/>
                    <w:ind w:left="107" w:right="100"/>
                    <w:jc w:val="both"/>
                    <w:rPr>
                      <w:rFonts w:asciiTheme="minorHAnsi" w:hAnsiTheme="minorHAnsi" w:cstheme="minorHAnsi"/>
                      <w:sz w:val="18"/>
                      <w:szCs w:val="18"/>
                    </w:rPr>
                  </w:pPr>
                  <w:r w:rsidRPr="008C7CB2">
                    <w:rPr>
                      <w:rFonts w:asciiTheme="minorHAnsi" w:hAnsiTheme="minorHAnsi" w:cstheme="minorHAnsi"/>
                      <w:sz w:val="18"/>
                      <w:szCs w:val="18"/>
                    </w:rPr>
                    <w:t>Experiencia</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específica</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como</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auxiliar</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administrativo y/o auxiliar contable o su</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equivalente,</w:t>
                  </w:r>
                  <w:r w:rsidRPr="008C7CB2">
                    <w:rPr>
                      <w:rFonts w:asciiTheme="minorHAnsi" w:hAnsiTheme="minorHAnsi" w:cstheme="minorHAnsi"/>
                      <w:spacing w:val="5"/>
                      <w:sz w:val="18"/>
                      <w:szCs w:val="18"/>
                    </w:rPr>
                    <w:t xml:space="preserve"> </w:t>
                  </w:r>
                  <w:r w:rsidRPr="008C7CB2">
                    <w:rPr>
                      <w:rFonts w:asciiTheme="minorHAnsi" w:hAnsiTheme="minorHAnsi" w:cstheme="minorHAnsi"/>
                      <w:sz w:val="18"/>
                      <w:szCs w:val="18"/>
                    </w:rPr>
                    <w:t>en</w:t>
                  </w:r>
                  <w:r w:rsidRPr="008C7CB2">
                    <w:rPr>
                      <w:rFonts w:asciiTheme="minorHAnsi" w:hAnsiTheme="minorHAnsi" w:cstheme="minorHAnsi"/>
                      <w:spacing w:val="5"/>
                      <w:sz w:val="18"/>
                      <w:szCs w:val="18"/>
                    </w:rPr>
                    <w:t xml:space="preserve"> </w:t>
                  </w:r>
                  <w:r w:rsidRPr="008C7CB2">
                    <w:rPr>
                      <w:rFonts w:asciiTheme="minorHAnsi" w:hAnsiTheme="minorHAnsi" w:cstheme="minorHAnsi"/>
                      <w:sz w:val="18"/>
                      <w:szCs w:val="18"/>
                    </w:rPr>
                    <w:t>la</w:t>
                  </w:r>
                  <w:r w:rsidRPr="008C7CB2">
                    <w:rPr>
                      <w:rFonts w:asciiTheme="minorHAnsi" w:hAnsiTheme="minorHAnsi" w:cstheme="minorHAnsi"/>
                      <w:spacing w:val="5"/>
                      <w:sz w:val="18"/>
                      <w:szCs w:val="18"/>
                    </w:rPr>
                    <w:t xml:space="preserve"> </w:t>
                  </w:r>
                  <w:r w:rsidRPr="008C7CB2">
                    <w:rPr>
                      <w:rFonts w:asciiTheme="minorHAnsi" w:hAnsiTheme="minorHAnsi" w:cstheme="minorHAnsi"/>
                      <w:sz w:val="18"/>
                      <w:szCs w:val="18"/>
                    </w:rPr>
                    <w:t>ejecución</w:t>
                  </w:r>
                  <w:r w:rsidRPr="008C7CB2">
                    <w:rPr>
                      <w:rFonts w:asciiTheme="minorHAnsi" w:hAnsiTheme="minorHAnsi" w:cstheme="minorHAnsi"/>
                      <w:spacing w:val="5"/>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5"/>
                      <w:sz w:val="18"/>
                      <w:szCs w:val="18"/>
                    </w:rPr>
                    <w:t xml:space="preserve"> </w:t>
                  </w:r>
                  <w:r w:rsidRPr="008C7CB2">
                    <w:rPr>
                      <w:rFonts w:asciiTheme="minorHAnsi" w:hAnsiTheme="minorHAnsi" w:cstheme="minorHAnsi"/>
                      <w:sz w:val="18"/>
                      <w:szCs w:val="18"/>
                    </w:rPr>
                    <w:t>al</w:t>
                  </w:r>
                  <w:r w:rsidRPr="008C7CB2">
                    <w:rPr>
                      <w:rFonts w:asciiTheme="minorHAnsi" w:hAnsiTheme="minorHAnsi" w:cstheme="minorHAnsi"/>
                      <w:spacing w:val="6"/>
                      <w:sz w:val="18"/>
                      <w:szCs w:val="18"/>
                    </w:rPr>
                    <w:t xml:space="preserve"> </w:t>
                  </w:r>
                  <w:r w:rsidRPr="008C7CB2">
                    <w:rPr>
                      <w:rFonts w:asciiTheme="minorHAnsi" w:hAnsiTheme="minorHAnsi" w:cstheme="minorHAnsi"/>
                      <w:sz w:val="18"/>
                      <w:szCs w:val="18"/>
                    </w:rPr>
                    <w:t>menos un (1) contrato relativo a Programas de</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Alimentación</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Escolar.</w:t>
                  </w:r>
                </w:p>
              </w:tc>
            </w:tr>
          </w:tbl>
          <w:p w14:paraId="018B4B2B" w14:textId="77777777" w:rsidR="002201C4" w:rsidRPr="008C7CB2" w:rsidRDefault="002201C4" w:rsidP="002201C4">
            <w:pPr>
              <w:tabs>
                <w:tab w:val="left" w:pos="892"/>
              </w:tabs>
              <w:jc w:val="both"/>
              <w:rPr>
                <w:rFonts w:asciiTheme="minorHAnsi" w:eastAsia="Times New Roman" w:hAnsiTheme="minorHAnsi" w:cstheme="minorHAnsi"/>
                <w:sz w:val="18"/>
                <w:szCs w:val="18"/>
              </w:rPr>
            </w:pPr>
          </w:p>
          <w:p w14:paraId="57CF6BF7" w14:textId="060F61D9" w:rsidR="002201C4" w:rsidRDefault="002201C4" w:rsidP="002201C4">
            <w:pPr>
              <w:tabs>
                <w:tab w:val="left" w:pos="892"/>
              </w:tabs>
              <w:jc w:val="both"/>
              <w:rPr>
                <w:rFonts w:asciiTheme="minorHAnsi" w:hAnsiTheme="minorHAnsi" w:cstheme="minorHAnsi"/>
                <w:b/>
                <w:bCs/>
                <w:sz w:val="18"/>
                <w:szCs w:val="18"/>
              </w:rPr>
            </w:pPr>
            <w:r w:rsidRPr="008C7CB2">
              <w:rPr>
                <w:rFonts w:asciiTheme="minorHAnsi" w:eastAsia="Times New Roman" w:hAnsiTheme="minorHAnsi" w:cstheme="minorHAnsi"/>
                <w:b/>
                <w:bCs/>
                <w:sz w:val="18"/>
                <w:szCs w:val="18"/>
              </w:rPr>
              <w:t>Nota</w:t>
            </w:r>
            <w:del w:id="152" w:author="diego fernando gaviria claros" w:date="2025-02-07T17:42:00Z" w16du:dateUtc="2025-02-07T22:42:00Z">
              <w:r w:rsidRPr="008C7CB2" w:rsidDel="00392143">
                <w:rPr>
                  <w:rFonts w:asciiTheme="minorHAnsi" w:eastAsia="Times New Roman" w:hAnsiTheme="minorHAnsi" w:cstheme="minorHAnsi"/>
                  <w:b/>
                  <w:bCs/>
                  <w:sz w:val="18"/>
                  <w:szCs w:val="18"/>
                </w:rPr>
                <w:delText xml:space="preserve"> 1</w:delText>
              </w:r>
            </w:del>
            <w:r w:rsidRPr="008C7CB2">
              <w:rPr>
                <w:rFonts w:asciiTheme="minorHAnsi" w:eastAsia="Times New Roman" w:hAnsiTheme="minorHAnsi" w:cstheme="minorHAnsi"/>
                <w:b/>
                <w:bCs/>
                <w:sz w:val="18"/>
                <w:szCs w:val="18"/>
              </w:rPr>
              <w:t>:</w:t>
            </w:r>
            <w:r w:rsidRPr="008C7CB2">
              <w:rPr>
                <w:rFonts w:asciiTheme="minorHAnsi" w:eastAsia="Times New Roman" w:hAnsiTheme="minorHAnsi" w:cstheme="minorHAnsi"/>
                <w:sz w:val="18"/>
                <w:szCs w:val="18"/>
              </w:rPr>
              <w:t xml:space="preserve"> Los comitentes vendedores deberá</w:t>
            </w:r>
            <w:r w:rsidR="00F22871">
              <w:rPr>
                <w:rFonts w:asciiTheme="minorHAnsi" w:eastAsia="Times New Roman" w:hAnsiTheme="minorHAnsi" w:cstheme="minorHAnsi"/>
                <w:sz w:val="18"/>
                <w:szCs w:val="18"/>
              </w:rPr>
              <w:t xml:space="preserve"> presentar</w:t>
            </w:r>
            <w:r w:rsidR="00837846">
              <w:rPr>
                <w:rFonts w:asciiTheme="minorHAnsi" w:eastAsia="Times New Roman" w:hAnsiTheme="minorHAnsi" w:cstheme="minorHAnsi"/>
                <w:sz w:val="18"/>
                <w:szCs w:val="18"/>
              </w:rPr>
              <w:t xml:space="preserve"> a la fecha de la presentación de la</w:t>
            </w:r>
            <w:r w:rsidR="00F22871">
              <w:rPr>
                <w:rFonts w:asciiTheme="minorHAnsi" w:eastAsia="Times New Roman" w:hAnsiTheme="minorHAnsi" w:cstheme="minorHAnsi"/>
                <w:sz w:val="18"/>
                <w:szCs w:val="18"/>
              </w:rPr>
              <w:t xml:space="preserve"> </w:t>
            </w:r>
            <w:r w:rsidR="00340C92">
              <w:rPr>
                <w:rFonts w:asciiTheme="minorHAnsi" w:eastAsia="Times New Roman" w:hAnsiTheme="minorHAnsi" w:cstheme="minorHAnsi"/>
                <w:sz w:val="18"/>
                <w:szCs w:val="18"/>
              </w:rPr>
              <w:t xml:space="preserve">documentación </w:t>
            </w:r>
            <w:r w:rsidR="00837846">
              <w:rPr>
                <w:rFonts w:asciiTheme="minorHAnsi" w:eastAsia="Times New Roman" w:hAnsiTheme="minorHAnsi" w:cstheme="minorHAnsi"/>
                <w:sz w:val="18"/>
                <w:szCs w:val="18"/>
              </w:rPr>
              <w:t>lo siguiente:</w:t>
            </w:r>
            <w:r w:rsidRPr="008C7CB2">
              <w:rPr>
                <w:rFonts w:asciiTheme="minorHAnsi" w:eastAsia="Times New Roman" w:hAnsiTheme="minorHAnsi" w:cstheme="minorHAnsi"/>
                <w:sz w:val="18"/>
                <w:szCs w:val="18"/>
              </w:rPr>
              <w:t xml:space="preserve"> diligenciar el </w:t>
            </w:r>
            <w:r w:rsidRPr="008C7CB2">
              <w:rPr>
                <w:rFonts w:asciiTheme="minorHAnsi" w:eastAsia="Times New Roman" w:hAnsiTheme="minorHAnsi" w:cstheme="minorHAnsi"/>
                <w:b/>
                <w:bCs/>
                <w:sz w:val="18"/>
                <w:szCs w:val="18"/>
              </w:rPr>
              <w:t xml:space="preserve">ANEXO </w:t>
            </w:r>
            <w:del w:id="153" w:author="diego fernando gaviria claros" w:date="2025-02-07T18:11:00Z" w16du:dateUtc="2025-02-07T23:11:00Z">
              <w:r w:rsidRPr="008C7CB2" w:rsidDel="004220E7">
                <w:rPr>
                  <w:rFonts w:asciiTheme="minorHAnsi" w:eastAsia="Times New Roman" w:hAnsiTheme="minorHAnsi" w:cstheme="minorHAnsi"/>
                  <w:b/>
                  <w:bCs/>
                  <w:sz w:val="18"/>
                  <w:szCs w:val="18"/>
                </w:rPr>
                <w:delText>-</w:delText>
              </w:r>
            </w:del>
            <w:ins w:id="154" w:author="diego fernando gaviria claros" w:date="2025-02-07T18:11:00Z" w16du:dateUtc="2025-02-07T23:11:00Z">
              <w:r w:rsidR="004220E7">
                <w:rPr>
                  <w:rFonts w:asciiTheme="minorHAnsi" w:eastAsia="Times New Roman" w:hAnsiTheme="minorHAnsi" w:cstheme="minorHAnsi"/>
                  <w:b/>
                  <w:bCs/>
                  <w:sz w:val="18"/>
                  <w:szCs w:val="18"/>
                </w:rPr>
                <w:t>–</w:t>
              </w:r>
            </w:ins>
            <w:r w:rsidRPr="008C7CB2">
              <w:rPr>
                <w:rFonts w:asciiTheme="minorHAnsi" w:eastAsia="Times New Roman" w:hAnsiTheme="minorHAnsi" w:cstheme="minorHAnsi"/>
                <w:b/>
                <w:bCs/>
                <w:sz w:val="18"/>
                <w:szCs w:val="18"/>
              </w:rPr>
              <w:t xml:space="preserve"> PERSONAL</w:t>
            </w:r>
            <w:ins w:id="155" w:author="diego fernando gaviria claros" w:date="2025-02-07T18:11:00Z" w16du:dateUtc="2025-02-07T23:11:00Z">
              <w:r w:rsidR="004220E7">
                <w:rPr>
                  <w:rFonts w:asciiTheme="minorHAnsi" w:eastAsia="Times New Roman" w:hAnsiTheme="minorHAnsi" w:cstheme="minorHAnsi"/>
                  <w:b/>
                  <w:bCs/>
                  <w:sz w:val="18"/>
                  <w:szCs w:val="18"/>
                </w:rPr>
                <w:t xml:space="preserve">, </w:t>
              </w:r>
              <w:r w:rsidR="004220E7">
                <w:rPr>
                  <w:rFonts w:asciiTheme="minorHAnsi" w:eastAsia="Times New Roman" w:hAnsiTheme="minorHAnsi" w:cstheme="minorHAnsi"/>
                  <w:sz w:val="18"/>
                  <w:szCs w:val="18"/>
                </w:rPr>
                <w:t>en el cual se compromete a disponer de es</w:t>
              </w:r>
            </w:ins>
            <w:ins w:id="156" w:author="diego fernando gaviria claros" w:date="2025-02-07T18:12:00Z" w16du:dateUtc="2025-02-07T23:12:00Z">
              <w:r w:rsidR="004220E7">
                <w:rPr>
                  <w:rFonts w:asciiTheme="minorHAnsi" w:eastAsia="Times New Roman" w:hAnsiTheme="minorHAnsi" w:cstheme="minorHAnsi"/>
                  <w:sz w:val="18"/>
                  <w:szCs w:val="18"/>
                </w:rPr>
                <w:t>te personal de trabajo en la prestación del servicio.</w:t>
              </w:r>
            </w:ins>
            <w:r w:rsidRPr="008C7CB2">
              <w:rPr>
                <w:rFonts w:asciiTheme="minorHAnsi" w:eastAsia="Times New Roman" w:hAnsiTheme="minorHAnsi" w:cstheme="minorHAnsi"/>
                <w:b/>
                <w:bCs/>
                <w:sz w:val="18"/>
                <w:szCs w:val="18"/>
              </w:rPr>
              <w:t xml:space="preserve"> </w:t>
            </w:r>
            <w:del w:id="157" w:author="diego fernando gaviria claros" w:date="2025-02-07T13:57:00Z" w16du:dateUtc="2025-02-07T18:57:00Z">
              <w:r w:rsidRPr="008C7CB2" w:rsidDel="00D078DA">
                <w:rPr>
                  <w:rFonts w:asciiTheme="minorHAnsi" w:eastAsia="Times New Roman" w:hAnsiTheme="minorHAnsi" w:cstheme="minorHAnsi"/>
                  <w:sz w:val="18"/>
                  <w:szCs w:val="18"/>
                </w:rPr>
                <w:delText xml:space="preserve">y adjuntar los siguientes documentos según aplique para acreditar la formación académica y la experiencia correspondiente al personal de: </w:delText>
              </w:r>
              <w:r w:rsidRPr="008C7CB2" w:rsidDel="00D078DA">
                <w:rPr>
                  <w:rFonts w:asciiTheme="minorHAnsi" w:hAnsiTheme="minorHAnsi" w:cstheme="minorHAnsi"/>
                  <w:b/>
                  <w:bCs/>
                  <w:sz w:val="18"/>
                  <w:szCs w:val="18"/>
                </w:rPr>
                <w:delText>COORDINADOR GENERAL, COORDINADOR TÉCNICO, y COORDINADOR DE SUMINISTRO</w:delText>
              </w:r>
              <w:r w:rsidR="00FF297C" w:rsidRPr="008C7CB2" w:rsidDel="00D078DA">
                <w:rPr>
                  <w:rFonts w:asciiTheme="minorHAnsi" w:hAnsiTheme="minorHAnsi" w:cstheme="minorHAnsi"/>
                  <w:b/>
                  <w:bCs/>
                  <w:sz w:val="18"/>
                  <w:szCs w:val="18"/>
                </w:rPr>
                <w:delText xml:space="preserve"> </w:delText>
              </w:r>
            </w:del>
          </w:p>
          <w:p w14:paraId="236AD36E" w14:textId="22DCB654" w:rsidR="00AC7A53" w:rsidRPr="008C7CB2" w:rsidDel="0087023E" w:rsidRDefault="00AC7A53" w:rsidP="002201C4">
            <w:pPr>
              <w:tabs>
                <w:tab w:val="left" w:pos="892"/>
              </w:tabs>
              <w:jc w:val="both"/>
              <w:rPr>
                <w:del w:id="158" w:author="diego fernando gaviria claros" w:date="2025-02-07T17:42:00Z" w16du:dateUtc="2025-02-07T22:42:00Z"/>
                <w:rFonts w:asciiTheme="minorHAnsi" w:hAnsiTheme="minorHAnsi" w:cstheme="minorHAnsi"/>
                <w:b/>
                <w:sz w:val="18"/>
                <w:szCs w:val="18"/>
              </w:rPr>
            </w:pPr>
          </w:p>
          <w:p w14:paraId="4B6DB72D" w14:textId="7D248228" w:rsidR="002201C4" w:rsidRPr="008C7CB2" w:rsidDel="0087023E" w:rsidRDefault="00C17B7A" w:rsidP="002201C4">
            <w:pPr>
              <w:tabs>
                <w:tab w:val="left" w:pos="892"/>
              </w:tabs>
              <w:jc w:val="both"/>
              <w:rPr>
                <w:del w:id="159" w:author="diego fernando gaviria claros" w:date="2025-02-07T17:42:00Z" w16du:dateUtc="2025-02-07T22:42:00Z"/>
                <w:rFonts w:asciiTheme="minorHAnsi" w:eastAsia="Times New Roman" w:hAnsiTheme="minorHAnsi" w:cstheme="minorHAnsi"/>
                <w:sz w:val="18"/>
                <w:szCs w:val="18"/>
              </w:rPr>
            </w:pPr>
            <w:del w:id="160" w:author="diego fernando gaviria claros" w:date="2025-02-07T17:42:00Z" w16du:dateUtc="2025-02-07T22:42:00Z">
              <w:r w:rsidDel="0087023E">
                <w:rPr>
                  <w:rFonts w:asciiTheme="minorHAnsi" w:hAnsiTheme="minorHAnsi" w:cstheme="minorHAnsi"/>
                  <w:bCs/>
                  <w:sz w:val="18"/>
                  <w:szCs w:val="18"/>
                </w:rPr>
                <w:delText xml:space="preserve">NOTA: </w:delText>
              </w:r>
              <w:r w:rsidR="002201C4" w:rsidRPr="008C7CB2" w:rsidDel="0087023E">
                <w:rPr>
                  <w:rFonts w:asciiTheme="minorHAnsi" w:hAnsiTheme="minorHAnsi" w:cstheme="minorHAnsi"/>
                  <w:bCs/>
                  <w:sz w:val="18"/>
                  <w:szCs w:val="18"/>
                </w:rPr>
                <w:delText xml:space="preserve">Las hojas de vida con sus respectivos soportes </w:delText>
              </w:r>
              <w:r w:rsidR="002201C4" w:rsidRPr="001E29AC" w:rsidDel="0087023E">
                <w:rPr>
                  <w:rFonts w:asciiTheme="minorHAnsi" w:hAnsiTheme="minorHAnsi" w:cstheme="minorHAnsi"/>
                  <w:b/>
                  <w:sz w:val="18"/>
                  <w:szCs w:val="18"/>
                </w:rPr>
                <w:delText xml:space="preserve">para </w:delText>
              </w:r>
              <w:r w:rsidR="00C041F5" w:rsidRPr="001E29AC" w:rsidDel="0087023E">
                <w:rPr>
                  <w:rFonts w:asciiTheme="minorHAnsi" w:hAnsiTheme="minorHAnsi" w:cstheme="minorHAnsi"/>
                  <w:b/>
                  <w:sz w:val="18"/>
                  <w:szCs w:val="18"/>
                </w:rPr>
                <w:delText>los cargos</w:delText>
              </w:r>
              <w:r w:rsidR="002201C4" w:rsidRPr="008C7CB2" w:rsidDel="0087023E">
                <w:rPr>
                  <w:rFonts w:asciiTheme="minorHAnsi" w:hAnsiTheme="minorHAnsi" w:cstheme="minorHAnsi"/>
                  <w:bCs/>
                  <w:sz w:val="18"/>
                  <w:szCs w:val="18"/>
                </w:rPr>
                <w:delText xml:space="preserve"> </w:delText>
              </w:r>
              <w:r w:rsidR="0082042E" w:rsidDel="0087023E">
                <w:rPr>
                  <w:rFonts w:asciiTheme="minorHAnsi" w:hAnsiTheme="minorHAnsi" w:cstheme="minorHAnsi"/>
                  <w:bCs/>
                  <w:sz w:val="18"/>
                  <w:szCs w:val="18"/>
                </w:rPr>
                <w:delText>mencionados</w:delText>
              </w:r>
              <w:r w:rsidR="00E4067D" w:rsidDel="0087023E">
                <w:rPr>
                  <w:rFonts w:asciiTheme="minorHAnsi" w:hAnsiTheme="minorHAnsi" w:cstheme="minorHAnsi"/>
                  <w:bCs/>
                  <w:sz w:val="18"/>
                  <w:szCs w:val="18"/>
                </w:rPr>
                <w:delText xml:space="preserve"> anteriormente</w:delText>
              </w:r>
              <w:r w:rsidR="0099368C" w:rsidDel="0087023E">
                <w:rPr>
                  <w:rFonts w:asciiTheme="minorHAnsi" w:hAnsiTheme="minorHAnsi" w:cstheme="minorHAnsi"/>
                  <w:bCs/>
                  <w:sz w:val="18"/>
                  <w:szCs w:val="18"/>
                </w:rPr>
                <w:delText xml:space="preserve">: </w:delText>
              </w:r>
            </w:del>
          </w:p>
          <w:p w14:paraId="4B19137C" w14:textId="7CA24013" w:rsidR="002201C4" w:rsidRPr="008C7CB2" w:rsidDel="0087023E" w:rsidRDefault="002201C4" w:rsidP="002201C4">
            <w:pPr>
              <w:tabs>
                <w:tab w:val="left" w:pos="892"/>
              </w:tabs>
              <w:jc w:val="both"/>
              <w:rPr>
                <w:del w:id="161" w:author="diego fernando gaviria claros" w:date="2025-02-07T17:42:00Z" w16du:dateUtc="2025-02-07T22:42:00Z"/>
                <w:rFonts w:asciiTheme="minorHAnsi" w:eastAsia="Times New Roman" w:hAnsiTheme="minorHAnsi" w:cstheme="minorHAnsi"/>
                <w:sz w:val="18"/>
                <w:szCs w:val="18"/>
              </w:rPr>
            </w:pPr>
          </w:p>
          <w:p w14:paraId="1C0D6998" w14:textId="2C514DB7" w:rsidR="002201C4" w:rsidRPr="008C7CB2" w:rsidDel="0087023E" w:rsidRDefault="002201C4" w:rsidP="00A84171">
            <w:pPr>
              <w:pStyle w:val="Prrafodelista"/>
              <w:widowControl/>
              <w:numPr>
                <w:ilvl w:val="0"/>
                <w:numId w:val="1"/>
              </w:numPr>
              <w:tabs>
                <w:tab w:val="left" w:pos="892"/>
              </w:tabs>
              <w:autoSpaceDE/>
              <w:autoSpaceDN/>
              <w:spacing w:after="200"/>
              <w:contextualSpacing/>
              <w:rPr>
                <w:del w:id="162" w:author="diego fernando gaviria claros" w:date="2025-02-07T17:42:00Z" w16du:dateUtc="2025-02-07T22:42:00Z"/>
                <w:rFonts w:asciiTheme="minorHAnsi" w:eastAsia="Times New Roman" w:hAnsiTheme="minorHAnsi" w:cstheme="minorHAnsi"/>
                <w:sz w:val="18"/>
                <w:szCs w:val="18"/>
                <w:lang w:val="es-CO"/>
              </w:rPr>
            </w:pPr>
            <w:del w:id="163" w:author="diego fernando gaviria claros" w:date="2025-02-07T17:42:00Z" w16du:dateUtc="2025-02-07T22:42:00Z">
              <w:r w:rsidRPr="008C7CB2" w:rsidDel="0087023E">
                <w:rPr>
                  <w:rFonts w:asciiTheme="minorHAnsi" w:eastAsia="Times New Roman" w:hAnsiTheme="minorHAnsi" w:cstheme="minorHAnsi"/>
                  <w:sz w:val="18"/>
                  <w:szCs w:val="18"/>
                  <w:lang w:val="es-CO"/>
                </w:rPr>
                <w:delText>Copia de la Cedula de Ciudadanía, si aplica.</w:delText>
              </w:r>
            </w:del>
          </w:p>
          <w:p w14:paraId="4998B520" w14:textId="5C55B958" w:rsidR="002201C4" w:rsidRPr="008C7CB2" w:rsidDel="0087023E" w:rsidRDefault="002201C4" w:rsidP="00A84171">
            <w:pPr>
              <w:pStyle w:val="Prrafodelista"/>
              <w:widowControl/>
              <w:numPr>
                <w:ilvl w:val="0"/>
                <w:numId w:val="1"/>
              </w:numPr>
              <w:tabs>
                <w:tab w:val="left" w:pos="892"/>
              </w:tabs>
              <w:autoSpaceDE/>
              <w:autoSpaceDN/>
              <w:spacing w:after="200"/>
              <w:contextualSpacing/>
              <w:rPr>
                <w:del w:id="164" w:author="diego fernando gaviria claros" w:date="2025-02-07T17:42:00Z" w16du:dateUtc="2025-02-07T22:42:00Z"/>
                <w:rFonts w:asciiTheme="minorHAnsi" w:eastAsia="Times New Roman" w:hAnsiTheme="minorHAnsi" w:cstheme="minorHAnsi"/>
                <w:sz w:val="18"/>
                <w:szCs w:val="18"/>
                <w:lang w:val="es-CO"/>
              </w:rPr>
            </w:pPr>
            <w:del w:id="165" w:author="diego fernando gaviria claros" w:date="2025-02-07T17:42:00Z" w16du:dateUtc="2025-02-07T22:42:00Z">
              <w:r w:rsidRPr="008C7CB2" w:rsidDel="0087023E">
                <w:rPr>
                  <w:rFonts w:asciiTheme="minorHAnsi" w:eastAsia="Times New Roman" w:hAnsiTheme="minorHAnsi" w:cstheme="minorHAnsi"/>
                  <w:sz w:val="18"/>
                  <w:szCs w:val="18"/>
                  <w:lang w:val="es-CO"/>
                </w:rPr>
                <w:delText>Copia de la Tarjeta profesional, si aplica.</w:delText>
              </w:r>
            </w:del>
          </w:p>
          <w:p w14:paraId="02695C5A" w14:textId="22DCE5B9" w:rsidR="002201C4" w:rsidRPr="008C7CB2" w:rsidDel="0087023E" w:rsidRDefault="002201C4" w:rsidP="00A84171">
            <w:pPr>
              <w:pStyle w:val="Prrafodelista"/>
              <w:widowControl/>
              <w:numPr>
                <w:ilvl w:val="0"/>
                <w:numId w:val="1"/>
              </w:numPr>
              <w:tabs>
                <w:tab w:val="left" w:pos="892"/>
              </w:tabs>
              <w:autoSpaceDE/>
              <w:autoSpaceDN/>
              <w:spacing w:after="200"/>
              <w:contextualSpacing/>
              <w:rPr>
                <w:del w:id="166" w:author="diego fernando gaviria claros" w:date="2025-02-07T17:42:00Z" w16du:dateUtc="2025-02-07T22:42:00Z"/>
                <w:rFonts w:asciiTheme="minorHAnsi" w:eastAsia="Times New Roman" w:hAnsiTheme="minorHAnsi" w:cstheme="minorHAnsi"/>
                <w:sz w:val="18"/>
                <w:szCs w:val="18"/>
                <w:lang w:val="es-CO"/>
              </w:rPr>
            </w:pPr>
            <w:del w:id="167" w:author="diego fernando gaviria claros" w:date="2025-02-07T17:42:00Z" w16du:dateUtc="2025-02-07T22:42:00Z">
              <w:r w:rsidRPr="008C7CB2" w:rsidDel="0087023E">
                <w:rPr>
                  <w:rFonts w:asciiTheme="minorHAnsi" w:eastAsia="Times New Roman" w:hAnsiTheme="minorHAnsi" w:cstheme="minorHAnsi"/>
                  <w:sz w:val="18"/>
                  <w:szCs w:val="18"/>
                  <w:lang w:val="es-CO"/>
                </w:rPr>
                <w:delText>Certificado de vigencia y/o antecedentes profesionales de la Tarjeta Profesional, si aplica.</w:delText>
              </w:r>
            </w:del>
          </w:p>
          <w:p w14:paraId="1F08A65D" w14:textId="4CBD41F0" w:rsidR="002201C4" w:rsidRPr="008C7CB2" w:rsidDel="0087023E" w:rsidRDefault="002201C4" w:rsidP="00A84171">
            <w:pPr>
              <w:pStyle w:val="Prrafodelista"/>
              <w:widowControl/>
              <w:numPr>
                <w:ilvl w:val="0"/>
                <w:numId w:val="1"/>
              </w:numPr>
              <w:tabs>
                <w:tab w:val="left" w:pos="892"/>
              </w:tabs>
              <w:autoSpaceDE/>
              <w:autoSpaceDN/>
              <w:spacing w:after="200"/>
              <w:contextualSpacing/>
              <w:rPr>
                <w:del w:id="168" w:author="diego fernando gaviria claros" w:date="2025-02-07T17:42:00Z" w16du:dateUtc="2025-02-07T22:42:00Z"/>
                <w:rFonts w:asciiTheme="minorHAnsi" w:eastAsia="Times New Roman" w:hAnsiTheme="minorHAnsi" w:cstheme="minorHAnsi"/>
                <w:sz w:val="18"/>
                <w:szCs w:val="18"/>
                <w:lang w:val="es-CO"/>
              </w:rPr>
            </w:pPr>
            <w:del w:id="169" w:author="diego fernando gaviria claros" w:date="2025-02-07T17:42:00Z" w16du:dateUtc="2025-02-07T22:42:00Z">
              <w:r w:rsidRPr="008C7CB2" w:rsidDel="0087023E">
                <w:rPr>
                  <w:rFonts w:asciiTheme="minorHAnsi" w:eastAsia="Times New Roman" w:hAnsiTheme="minorHAnsi" w:cstheme="minorHAnsi"/>
                  <w:sz w:val="18"/>
                  <w:szCs w:val="18"/>
                  <w:lang w:val="es-CO"/>
                </w:rPr>
                <w:delText>Copia de los diplomas y/o actas de grado que acrediten los estudios.</w:delText>
              </w:r>
            </w:del>
          </w:p>
          <w:p w14:paraId="29E30412" w14:textId="5D911E9F" w:rsidR="002201C4" w:rsidRPr="008C7CB2" w:rsidDel="0087023E" w:rsidRDefault="002201C4" w:rsidP="00A84171">
            <w:pPr>
              <w:pStyle w:val="Prrafodelista"/>
              <w:widowControl/>
              <w:numPr>
                <w:ilvl w:val="0"/>
                <w:numId w:val="1"/>
              </w:numPr>
              <w:tabs>
                <w:tab w:val="left" w:pos="892"/>
              </w:tabs>
              <w:autoSpaceDE/>
              <w:autoSpaceDN/>
              <w:spacing w:after="200"/>
              <w:contextualSpacing/>
              <w:rPr>
                <w:del w:id="170" w:author="diego fernando gaviria claros" w:date="2025-02-07T17:42:00Z" w16du:dateUtc="2025-02-07T22:42:00Z"/>
                <w:rFonts w:asciiTheme="minorHAnsi" w:eastAsia="Times New Roman" w:hAnsiTheme="minorHAnsi" w:cstheme="minorHAnsi"/>
                <w:sz w:val="18"/>
                <w:szCs w:val="18"/>
                <w:lang w:val="es-CO"/>
              </w:rPr>
            </w:pPr>
            <w:del w:id="171" w:author="diego fernando gaviria claros" w:date="2025-02-07T17:42:00Z" w16du:dateUtc="2025-02-07T22:42:00Z">
              <w:r w:rsidRPr="008C7CB2" w:rsidDel="0087023E">
                <w:rPr>
                  <w:rFonts w:asciiTheme="minorHAnsi" w:eastAsia="Times New Roman" w:hAnsiTheme="minorHAnsi" w:cstheme="minorHAnsi"/>
                  <w:sz w:val="18"/>
                  <w:szCs w:val="18"/>
                  <w:lang w:val="es-CO"/>
                </w:rPr>
                <w:delText>Anexo</w:delText>
              </w:r>
              <w:r w:rsidR="00FC4D43" w:rsidDel="0087023E">
                <w:rPr>
                  <w:rFonts w:asciiTheme="minorHAnsi" w:eastAsia="Times New Roman" w:hAnsiTheme="minorHAnsi" w:cstheme="minorHAnsi"/>
                  <w:sz w:val="18"/>
                  <w:szCs w:val="18"/>
                  <w:lang w:val="es-CO"/>
                </w:rPr>
                <w:delText>-Personal Ofertado</w:delText>
              </w:r>
              <w:r w:rsidRPr="008C7CB2" w:rsidDel="0087023E">
                <w:rPr>
                  <w:rFonts w:asciiTheme="minorHAnsi" w:eastAsia="Times New Roman" w:hAnsiTheme="minorHAnsi" w:cstheme="minorHAnsi"/>
                  <w:sz w:val="18"/>
                  <w:szCs w:val="18"/>
                  <w:lang w:val="es-CO"/>
                </w:rPr>
                <w:delText>.</w:delText>
              </w:r>
            </w:del>
          </w:p>
          <w:p w14:paraId="051FFF8F" w14:textId="061EF010" w:rsidR="002201C4" w:rsidRPr="008C7CB2" w:rsidDel="0087023E" w:rsidRDefault="002201C4" w:rsidP="002201C4">
            <w:pPr>
              <w:tabs>
                <w:tab w:val="left" w:pos="892"/>
              </w:tabs>
              <w:jc w:val="both"/>
              <w:rPr>
                <w:del w:id="172" w:author="diego fernando gaviria claros" w:date="2025-02-07T17:42:00Z" w16du:dateUtc="2025-02-07T22:42:00Z"/>
                <w:rFonts w:asciiTheme="minorHAnsi" w:eastAsia="Times New Roman" w:hAnsiTheme="minorHAnsi" w:cstheme="minorHAnsi"/>
                <w:sz w:val="18"/>
                <w:szCs w:val="18"/>
              </w:rPr>
            </w:pPr>
            <w:del w:id="173" w:author="diego fernando gaviria claros" w:date="2025-02-07T17:42:00Z" w16du:dateUtc="2025-02-07T22:42:00Z">
              <w:r w:rsidRPr="008C7CB2" w:rsidDel="0087023E">
                <w:rPr>
                  <w:rFonts w:asciiTheme="minorHAnsi" w:eastAsia="Times New Roman" w:hAnsiTheme="minorHAnsi" w:cstheme="minorHAnsi"/>
                  <w:b/>
                  <w:bCs/>
                  <w:sz w:val="18"/>
                  <w:szCs w:val="18"/>
                </w:rPr>
                <w:delText>Nota 2:</w:delText>
              </w:r>
              <w:r w:rsidRPr="008C7CB2" w:rsidDel="0087023E">
                <w:rPr>
                  <w:rFonts w:asciiTheme="minorHAnsi" w:eastAsia="Times New Roman" w:hAnsiTheme="minorHAnsi" w:cstheme="minorHAnsi"/>
                  <w:sz w:val="18"/>
                  <w:szCs w:val="18"/>
                </w:rPr>
                <w:delText xml:space="preserve"> La experiencia profesional se refiere a la experiencia adquirida en el ejercicio de las profesiones requeridas, que corresponden a los años comprendidos entre la fecha de obtención del Título Profesional o Tarjeta Profesional, según corresponda y la fecha de </w:delText>
              </w:r>
              <w:r w:rsidR="00090D23" w:rsidRPr="008C7CB2" w:rsidDel="0087023E">
                <w:rPr>
                  <w:rFonts w:asciiTheme="minorHAnsi" w:eastAsia="Times New Roman" w:hAnsiTheme="minorHAnsi" w:cstheme="minorHAnsi"/>
                  <w:sz w:val="18"/>
                  <w:szCs w:val="18"/>
                </w:rPr>
                <w:delText xml:space="preserve">presentación de los documentos. </w:delText>
              </w:r>
            </w:del>
          </w:p>
          <w:p w14:paraId="379BBC55" w14:textId="6BEC5400" w:rsidR="002201C4" w:rsidRPr="008C7CB2" w:rsidDel="0087023E" w:rsidRDefault="002201C4" w:rsidP="002201C4">
            <w:pPr>
              <w:tabs>
                <w:tab w:val="left" w:pos="892"/>
              </w:tabs>
              <w:jc w:val="both"/>
              <w:rPr>
                <w:del w:id="174" w:author="diego fernando gaviria claros" w:date="2025-02-07T17:42:00Z" w16du:dateUtc="2025-02-07T22:42:00Z"/>
                <w:rFonts w:asciiTheme="minorHAnsi" w:eastAsia="Times New Roman" w:hAnsiTheme="minorHAnsi" w:cstheme="minorHAnsi"/>
                <w:sz w:val="18"/>
                <w:szCs w:val="18"/>
              </w:rPr>
            </w:pPr>
          </w:p>
          <w:p w14:paraId="6C94E93C" w14:textId="42AE26E9" w:rsidR="002201C4" w:rsidRPr="008C7CB2" w:rsidDel="0087023E" w:rsidRDefault="002201C4" w:rsidP="002201C4">
            <w:pPr>
              <w:tabs>
                <w:tab w:val="left" w:pos="892"/>
              </w:tabs>
              <w:jc w:val="both"/>
              <w:rPr>
                <w:del w:id="175" w:author="diego fernando gaviria claros" w:date="2025-02-07T17:42:00Z" w16du:dateUtc="2025-02-07T22:42:00Z"/>
                <w:rFonts w:asciiTheme="minorHAnsi" w:eastAsia="Times New Roman" w:hAnsiTheme="minorHAnsi" w:cstheme="minorHAnsi"/>
                <w:sz w:val="18"/>
                <w:szCs w:val="18"/>
              </w:rPr>
            </w:pPr>
            <w:del w:id="176" w:author="diego fernando gaviria claros" w:date="2025-02-07T17:42:00Z" w16du:dateUtc="2025-02-07T22:42:00Z">
              <w:r w:rsidRPr="008C7CB2" w:rsidDel="0087023E">
                <w:rPr>
                  <w:rFonts w:asciiTheme="minorHAnsi" w:eastAsia="Times New Roman" w:hAnsiTheme="minorHAnsi" w:cstheme="minorHAnsi"/>
                  <w:b/>
                  <w:bCs/>
                  <w:sz w:val="18"/>
                  <w:szCs w:val="18"/>
                </w:rPr>
                <w:delText>Nota 3:</w:delText>
              </w:r>
              <w:r w:rsidRPr="008C7CB2" w:rsidDel="0087023E">
                <w:rPr>
                  <w:rFonts w:asciiTheme="minorHAnsi" w:eastAsia="Times New Roman" w:hAnsiTheme="minorHAnsi" w:cstheme="minorHAnsi"/>
                  <w:sz w:val="18"/>
                  <w:szCs w:val="18"/>
                </w:rPr>
                <w:delText xml:space="preserve"> La experiencia profesional específica se refiere a la adquirida en ejercicio de la profesión, en la cual haya desempeñado las actividades requeridas, entre la fecha de obtención del Título Profesional o Tarjeta Profesional, según corresponda y la fecha de cierre del presente proceso y se deberá acreditar mediante las certificaciones y/o las actas de terminación y/o las actas de liquidación de los contratos y/o vínculos legales.</w:delText>
              </w:r>
            </w:del>
          </w:p>
          <w:p w14:paraId="27C49344" w14:textId="2E17A1C5" w:rsidR="002201C4" w:rsidRPr="008C7CB2" w:rsidDel="0087023E" w:rsidRDefault="002201C4" w:rsidP="002201C4">
            <w:pPr>
              <w:tabs>
                <w:tab w:val="left" w:pos="892"/>
              </w:tabs>
              <w:jc w:val="both"/>
              <w:rPr>
                <w:del w:id="177" w:author="diego fernando gaviria claros" w:date="2025-02-07T17:42:00Z" w16du:dateUtc="2025-02-07T22:42:00Z"/>
                <w:rFonts w:asciiTheme="minorHAnsi" w:eastAsia="Times New Roman" w:hAnsiTheme="minorHAnsi" w:cstheme="minorHAnsi"/>
                <w:sz w:val="18"/>
                <w:szCs w:val="18"/>
              </w:rPr>
            </w:pPr>
          </w:p>
          <w:p w14:paraId="3B5263E8" w14:textId="6EA4C52E" w:rsidR="002201C4" w:rsidRPr="008C7CB2" w:rsidDel="0087023E" w:rsidRDefault="002201C4" w:rsidP="002201C4">
            <w:pPr>
              <w:tabs>
                <w:tab w:val="left" w:pos="892"/>
              </w:tabs>
              <w:jc w:val="both"/>
              <w:rPr>
                <w:del w:id="178" w:author="diego fernando gaviria claros" w:date="2025-02-07T17:42:00Z" w16du:dateUtc="2025-02-07T22:42:00Z"/>
                <w:rFonts w:asciiTheme="minorHAnsi" w:eastAsia="Times New Roman" w:hAnsiTheme="minorHAnsi" w:cstheme="minorHAnsi"/>
                <w:sz w:val="18"/>
                <w:szCs w:val="18"/>
              </w:rPr>
            </w:pPr>
            <w:del w:id="179" w:author="diego fernando gaviria claros" w:date="2025-02-07T17:42:00Z" w16du:dateUtc="2025-02-07T22:42:00Z">
              <w:r w:rsidRPr="008C7CB2" w:rsidDel="0087023E">
                <w:rPr>
                  <w:rFonts w:asciiTheme="minorHAnsi" w:eastAsia="Times New Roman" w:hAnsiTheme="minorHAnsi" w:cstheme="minorHAnsi"/>
                  <w:b/>
                  <w:bCs/>
                  <w:sz w:val="18"/>
                  <w:szCs w:val="18"/>
                </w:rPr>
                <w:delText>Nota 4:</w:delText>
              </w:r>
              <w:r w:rsidRPr="008C7CB2" w:rsidDel="0087023E">
                <w:rPr>
                  <w:rFonts w:asciiTheme="minorHAnsi" w:eastAsia="Times New Roman" w:hAnsiTheme="minorHAnsi" w:cstheme="minorHAnsi"/>
                  <w:sz w:val="18"/>
                  <w:szCs w:val="18"/>
                </w:rPr>
                <w:delText xml:space="preserve"> </w:delText>
              </w:r>
              <w:r w:rsidR="00C037DB" w:rsidRPr="008C7CB2" w:rsidDel="0087023E">
                <w:rPr>
                  <w:rFonts w:asciiTheme="minorHAnsi" w:eastAsia="Times New Roman" w:hAnsiTheme="minorHAnsi" w:cstheme="minorHAnsi"/>
                  <w:sz w:val="18"/>
                  <w:szCs w:val="18"/>
                </w:rPr>
                <w:delText>Los comitentes vendedores deberá</w:delText>
              </w:r>
              <w:r w:rsidR="00C037DB" w:rsidDel="0087023E">
                <w:rPr>
                  <w:rFonts w:asciiTheme="minorHAnsi" w:eastAsia="Times New Roman" w:hAnsiTheme="minorHAnsi" w:cstheme="minorHAnsi"/>
                  <w:sz w:val="18"/>
                  <w:szCs w:val="18"/>
                </w:rPr>
                <w:delText xml:space="preserve"> presentar a la fecha de la presentación de la documentación lo siguiente</w:delText>
              </w:r>
              <w:r w:rsidR="00C037DB" w:rsidRPr="008C7CB2" w:rsidDel="0087023E">
                <w:rPr>
                  <w:rFonts w:asciiTheme="minorHAnsi" w:eastAsia="Times New Roman" w:hAnsiTheme="minorHAnsi" w:cstheme="minorHAnsi"/>
                  <w:sz w:val="18"/>
                  <w:szCs w:val="18"/>
                </w:rPr>
                <w:delText xml:space="preserve"> </w:delText>
              </w:r>
              <w:r w:rsidR="00C037DB" w:rsidDel="0087023E">
                <w:rPr>
                  <w:rFonts w:asciiTheme="minorHAnsi" w:eastAsia="Times New Roman" w:hAnsiTheme="minorHAnsi" w:cstheme="minorHAnsi"/>
                  <w:sz w:val="18"/>
                  <w:szCs w:val="18"/>
                </w:rPr>
                <w:delText>p</w:delText>
              </w:r>
              <w:r w:rsidRPr="008C7CB2" w:rsidDel="0087023E">
                <w:rPr>
                  <w:rFonts w:asciiTheme="minorHAnsi" w:eastAsia="Times New Roman" w:hAnsiTheme="minorHAnsi" w:cstheme="minorHAnsi"/>
                  <w:sz w:val="18"/>
                  <w:szCs w:val="18"/>
                </w:rPr>
                <w:delText>ara la acreditación de la experiencia específica</w:delText>
              </w:r>
              <w:r w:rsidR="00C037DB" w:rsidDel="0087023E">
                <w:rPr>
                  <w:rFonts w:asciiTheme="minorHAnsi" w:eastAsia="Times New Roman" w:hAnsiTheme="minorHAnsi" w:cstheme="minorHAnsi"/>
                  <w:sz w:val="18"/>
                  <w:szCs w:val="18"/>
                </w:rPr>
                <w:delText xml:space="preserve"> del personal mencion</w:delText>
              </w:r>
              <w:r w:rsidR="00EB4E13" w:rsidDel="0087023E">
                <w:rPr>
                  <w:rFonts w:asciiTheme="minorHAnsi" w:eastAsia="Times New Roman" w:hAnsiTheme="minorHAnsi" w:cstheme="minorHAnsi"/>
                  <w:sz w:val="18"/>
                  <w:szCs w:val="18"/>
                </w:rPr>
                <w:delText>a</w:delText>
              </w:r>
              <w:r w:rsidR="00C037DB" w:rsidDel="0087023E">
                <w:rPr>
                  <w:rFonts w:asciiTheme="minorHAnsi" w:eastAsia="Times New Roman" w:hAnsiTheme="minorHAnsi" w:cstheme="minorHAnsi"/>
                  <w:sz w:val="18"/>
                  <w:szCs w:val="18"/>
                </w:rPr>
                <w:delText>do en la NOTA 1</w:delText>
              </w:r>
              <w:r w:rsidRPr="008C7CB2" w:rsidDel="0087023E">
                <w:rPr>
                  <w:rFonts w:asciiTheme="minorHAnsi" w:eastAsia="Times New Roman" w:hAnsiTheme="minorHAnsi" w:cstheme="minorHAnsi"/>
                  <w:sz w:val="18"/>
                  <w:szCs w:val="18"/>
                </w:rPr>
                <w:delText xml:space="preserve">, los </w:delText>
              </w:r>
              <w:r w:rsidR="00090D23" w:rsidRPr="008C7CB2" w:rsidDel="0087023E">
                <w:rPr>
                  <w:rFonts w:asciiTheme="minorHAnsi" w:eastAsia="Times New Roman" w:hAnsiTheme="minorHAnsi" w:cstheme="minorHAnsi"/>
                  <w:sz w:val="18"/>
                  <w:szCs w:val="18"/>
                </w:rPr>
                <w:delText>comitentes vendedore</w:delText>
              </w:r>
              <w:r w:rsidRPr="008C7CB2" w:rsidDel="0087023E">
                <w:rPr>
                  <w:rFonts w:asciiTheme="minorHAnsi" w:eastAsia="Times New Roman" w:hAnsiTheme="minorHAnsi" w:cstheme="minorHAnsi"/>
                  <w:sz w:val="18"/>
                  <w:szCs w:val="18"/>
                </w:rPr>
                <w:delText>s deberán aportar las certificaciones y/o las actas de terminación y/o las actas de liquidación en las que se refleje la siguiente información:</w:delText>
              </w:r>
            </w:del>
          </w:p>
          <w:p w14:paraId="62CF8AB4" w14:textId="422D77A3" w:rsidR="002201C4" w:rsidRPr="008C7CB2" w:rsidDel="0087023E" w:rsidRDefault="002201C4" w:rsidP="002201C4">
            <w:pPr>
              <w:tabs>
                <w:tab w:val="left" w:pos="892"/>
              </w:tabs>
              <w:jc w:val="both"/>
              <w:rPr>
                <w:del w:id="180" w:author="diego fernando gaviria claros" w:date="2025-02-07T17:42:00Z" w16du:dateUtc="2025-02-07T22:42:00Z"/>
                <w:rFonts w:asciiTheme="minorHAnsi" w:eastAsia="Times New Roman" w:hAnsiTheme="minorHAnsi" w:cstheme="minorHAnsi"/>
                <w:sz w:val="18"/>
                <w:szCs w:val="18"/>
              </w:rPr>
            </w:pPr>
          </w:p>
          <w:p w14:paraId="4F0909E9" w14:textId="4F8326D4" w:rsidR="002201C4" w:rsidRPr="008C7CB2" w:rsidDel="0087023E" w:rsidRDefault="002201C4" w:rsidP="00A84171">
            <w:pPr>
              <w:pStyle w:val="Prrafodelista"/>
              <w:widowControl/>
              <w:numPr>
                <w:ilvl w:val="3"/>
                <w:numId w:val="42"/>
              </w:numPr>
              <w:tabs>
                <w:tab w:val="left" w:pos="24"/>
                <w:tab w:val="left" w:pos="892"/>
              </w:tabs>
              <w:autoSpaceDE/>
              <w:autoSpaceDN/>
              <w:contextualSpacing/>
              <w:rPr>
                <w:del w:id="181" w:author="diego fernando gaviria claros" w:date="2025-02-07T17:42:00Z" w16du:dateUtc="2025-02-07T22:42:00Z"/>
                <w:rFonts w:asciiTheme="minorHAnsi" w:eastAsia="Times New Roman" w:hAnsiTheme="minorHAnsi" w:cstheme="minorHAnsi"/>
                <w:sz w:val="18"/>
                <w:szCs w:val="18"/>
              </w:rPr>
            </w:pPr>
            <w:del w:id="182" w:author="diego fernando gaviria claros" w:date="2025-02-07T17:42:00Z" w16du:dateUtc="2025-02-07T22:42:00Z">
              <w:r w:rsidRPr="008C7CB2" w:rsidDel="0087023E">
                <w:rPr>
                  <w:rFonts w:asciiTheme="minorHAnsi" w:eastAsia="Times New Roman" w:hAnsiTheme="minorHAnsi" w:cstheme="minorHAnsi"/>
                  <w:sz w:val="18"/>
                  <w:szCs w:val="18"/>
                  <w:lang w:val="es-CO"/>
                </w:rPr>
                <w:delText>Nombre, dirección y teléfono del contratante.</w:delText>
              </w:r>
            </w:del>
          </w:p>
          <w:p w14:paraId="28CE066A" w14:textId="332EB2A1" w:rsidR="002201C4" w:rsidRPr="008C7CB2" w:rsidDel="0087023E" w:rsidRDefault="002201C4" w:rsidP="00A84171">
            <w:pPr>
              <w:pStyle w:val="Prrafodelista"/>
              <w:widowControl/>
              <w:numPr>
                <w:ilvl w:val="3"/>
                <w:numId w:val="42"/>
              </w:numPr>
              <w:tabs>
                <w:tab w:val="left" w:pos="24"/>
                <w:tab w:val="left" w:pos="892"/>
              </w:tabs>
              <w:autoSpaceDE/>
              <w:autoSpaceDN/>
              <w:contextualSpacing/>
              <w:rPr>
                <w:del w:id="183" w:author="diego fernando gaviria claros" w:date="2025-02-07T17:42:00Z" w16du:dateUtc="2025-02-07T22:42:00Z"/>
                <w:rFonts w:asciiTheme="minorHAnsi" w:eastAsia="Times New Roman" w:hAnsiTheme="minorHAnsi" w:cstheme="minorHAnsi"/>
                <w:sz w:val="18"/>
                <w:szCs w:val="18"/>
              </w:rPr>
            </w:pPr>
            <w:del w:id="184" w:author="diego fernando gaviria claros" w:date="2025-02-07T17:42:00Z" w16du:dateUtc="2025-02-07T22:42:00Z">
              <w:r w:rsidRPr="008C7CB2" w:rsidDel="0087023E">
                <w:rPr>
                  <w:rFonts w:asciiTheme="minorHAnsi" w:eastAsia="Times New Roman" w:hAnsiTheme="minorHAnsi" w:cstheme="minorHAnsi"/>
                  <w:sz w:val="18"/>
                  <w:szCs w:val="18"/>
                </w:rPr>
                <w:delText>Cargo desempeñado.</w:delText>
              </w:r>
            </w:del>
          </w:p>
          <w:p w14:paraId="02D8D106" w14:textId="6C4D7576" w:rsidR="002201C4" w:rsidRPr="008C7CB2" w:rsidDel="0087023E" w:rsidRDefault="002201C4" w:rsidP="00A84171">
            <w:pPr>
              <w:widowControl w:val="0"/>
              <w:numPr>
                <w:ilvl w:val="3"/>
                <w:numId w:val="42"/>
              </w:numPr>
              <w:tabs>
                <w:tab w:val="left" w:pos="24"/>
              </w:tabs>
              <w:jc w:val="both"/>
              <w:rPr>
                <w:del w:id="185" w:author="diego fernando gaviria claros" w:date="2025-02-07T17:42:00Z" w16du:dateUtc="2025-02-07T22:42:00Z"/>
                <w:rFonts w:asciiTheme="minorHAnsi" w:eastAsia="Times New Roman" w:hAnsiTheme="minorHAnsi" w:cstheme="minorHAnsi"/>
                <w:sz w:val="18"/>
                <w:szCs w:val="18"/>
              </w:rPr>
            </w:pPr>
            <w:del w:id="186" w:author="diego fernando gaviria claros" w:date="2025-02-07T17:42:00Z" w16du:dateUtc="2025-02-07T22:42:00Z">
              <w:r w:rsidRPr="008C7CB2" w:rsidDel="0087023E">
                <w:rPr>
                  <w:rFonts w:asciiTheme="minorHAnsi" w:eastAsia="Times New Roman" w:hAnsiTheme="minorHAnsi" w:cstheme="minorHAnsi"/>
                  <w:sz w:val="18"/>
                  <w:szCs w:val="18"/>
                </w:rPr>
                <w:delText>Objeto del contrato.</w:delText>
              </w:r>
            </w:del>
          </w:p>
          <w:p w14:paraId="52D795B7" w14:textId="02F15BDD" w:rsidR="002201C4" w:rsidRPr="008C7CB2" w:rsidDel="0087023E" w:rsidRDefault="002201C4" w:rsidP="00A84171">
            <w:pPr>
              <w:widowControl w:val="0"/>
              <w:numPr>
                <w:ilvl w:val="3"/>
                <w:numId w:val="42"/>
              </w:numPr>
              <w:tabs>
                <w:tab w:val="left" w:pos="24"/>
              </w:tabs>
              <w:jc w:val="both"/>
              <w:rPr>
                <w:del w:id="187" w:author="diego fernando gaviria claros" w:date="2025-02-07T17:42:00Z" w16du:dateUtc="2025-02-07T22:42:00Z"/>
                <w:rFonts w:asciiTheme="minorHAnsi" w:eastAsia="Times New Roman" w:hAnsiTheme="minorHAnsi" w:cstheme="minorHAnsi"/>
                <w:sz w:val="18"/>
                <w:szCs w:val="18"/>
              </w:rPr>
            </w:pPr>
            <w:del w:id="188" w:author="diego fernando gaviria claros" w:date="2025-02-07T17:42:00Z" w16du:dateUtc="2025-02-07T22:42:00Z">
              <w:r w:rsidRPr="008C7CB2" w:rsidDel="0087023E">
                <w:rPr>
                  <w:rFonts w:asciiTheme="minorHAnsi" w:eastAsia="Times New Roman" w:hAnsiTheme="minorHAnsi" w:cstheme="minorHAnsi"/>
                  <w:sz w:val="18"/>
                  <w:szCs w:val="18"/>
                </w:rPr>
                <w:delText>Actividades ejecutadas.</w:delText>
              </w:r>
            </w:del>
          </w:p>
          <w:p w14:paraId="339772B6" w14:textId="2CC3A7AC" w:rsidR="002201C4" w:rsidRPr="008C7CB2" w:rsidDel="0087023E" w:rsidRDefault="002201C4" w:rsidP="00A84171">
            <w:pPr>
              <w:widowControl w:val="0"/>
              <w:numPr>
                <w:ilvl w:val="3"/>
                <w:numId w:val="42"/>
              </w:numPr>
              <w:tabs>
                <w:tab w:val="left" w:pos="24"/>
              </w:tabs>
              <w:jc w:val="both"/>
              <w:rPr>
                <w:del w:id="189" w:author="diego fernando gaviria claros" w:date="2025-02-07T17:42:00Z" w16du:dateUtc="2025-02-07T22:42:00Z"/>
                <w:rFonts w:asciiTheme="minorHAnsi" w:eastAsia="Times New Roman" w:hAnsiTheme="minorHAnsi" w:cstheme="minorHAnsi"/>
                <w:sz w:val="18"/>
                <w:szCs w:val="18"/>
              </w:rPr>
            </w:pPr>
            <w:del w:id="190" w:author="diego fernando gaviria claros" w:date="2025-02-07T17:42:00Z" w16du:dateUtc="2025-02-07T22:42:00Z">
              <w:r w:rsidRPr="008C7CB2" w:rsidDel="0087023E">
                <w:rPr>
                  <w:rFonts w:asciiTheme="minorHAnsi" w:eastAsia="Times New Roman" w:hAnsiTheme="minorHAnsi" w:cstheme="minorHAnsi"/>
                  <w:sz w:val="18"/>
                  <w:szCs w:val="18"/>
                </w:rPr>
                <w:delText>Número del contrato (si tiene).</w:delText>
              </w:r>
            </w:del>
          </w:p>
          <w:p w14:paraId="541889CE" w14:textId="13A8A16F" w:rsidR="002201C4" w:rsidRPr="008C7CB2" w:rsidDel="0087023E" w:rsidRDefault="002201C4" w:rsidP="00A84171">
            <w:pPr>
              <w:widowControl w:val="0"/>
              <w:numPr>
                <w:ilvl w:val="3"/>
                <w:numId w:val="42"/>
              </w:numPr>
              <w:tabs>
                <w:tab w:val="left" w:pos="24"/>
              </w:tabs>
              <w:jc w:val="both"/>
              <w:rPr>
                <w:del w:id="191" w:author="diego fernando gaviria claros" w:date="2025-02-07T17:42:00Z" w16du:dateUtc="2025-02-07T22:42:00Z"/>
                <w:rFonts w:asciiTheme="minorHAnsi" w:eastAsia="Times New Roman" w:hAnsiTheme="minorHAnsi" w:cstheme="minorHAnsi"/>
                <w:sz w:val="18"/>
                <w:szCs w:val="18"/>
              </w:rPr>
            </w:pPr>
            <w:del w:id="192" w:author="diego fernando gaviria claros" w:date="2025-02-07T17:42:00Z" w16du:dateUtc="2025-02-07T22:42:00Z">
              <w:r w:rsidRPr="008C7CB2" w:rsidDel="0087023E">
                <w:rPr>
                  <w:rFonts w:asciiTheme="minorHAnsi" w:eastAsia="Times New Roman" w:hAnsiTheme="minorHAnsi" w:cstheme="minorHAnsi"/>
                  <w:sz w:val="18"/>
                  <w:szCs w:val="18"/>
                </w:rPr>
                <w:delText>Fecha de inicio y fecha de terminación</w:delText>
              </w:r>
              <w:r w:rsidR="001B295F" w:rsidDel="0087023E">
                <w:rPr>
                  <w:rFonts w:asciiTheme="minorHAnsi" w:eastAsia="Times New Roman" w:hAnsiTheme="minorHAnsi" w:cstheme="minorHAnsi"/>
                  <w:sz w:val="18"/>
                  <w:szCs w:val="18"/>
                </w:rPr>
                <w:delText>1</w:delText>
              </w:r>
              <w:r w:rsidRPr="008C7CB2" w:rsidDel="0087023E">
                <w:rPr>
                  <w:rFonts w:asciiTheme="minorHAnsi" w:eastAsia="Times New Roman" w:hAnsiTheme="minorHAnsi" w:cstheme="minorHAnsi"/>
                  <w:sz w:val="18"/>
                  <w:szCs w:val="18"/>
                </w:rPr>
                <w:delText>.</w:delText>
              </w:r>
            </w:del>
          </w:p>
          <w:p w14:paraId="4C6B8DEF" w14:textId="5C7596FD" w:rsidR="002201C4" w:rsidRPr="008C7CB2" w:rsidDel="0087023E" w:rsidRDefault="002201C4" w:rsidP="00A84171">
            <w:pPr>
              <w:widowControl w:val="0"/>
              <w:numPr>
                <w:ilvl w:val="3"/>
                <w:numId w:val="42"/>
              </w:numPr>
              <w:tabs>
                <w:tab w:val="left" w:pos="24"/>
              </w:tabs>
              <w:jc w:val="both"/>
              <w:rPr>
                <w:del w:id="193" w:author="diego fernando gaviria claros" w:date="2025-02-07T17:42:00Z" w16du:dateUtc="2025-02-07T22:42:00Z"/>
                <w:rFonts w:asciiTheme="minorHAnsi" w:eastAsia="Times New Roman" w:hAnsiTheme="minorHAnsi" w:cstheme="minorHAnsi"/>
                <w:sz w:val="18"/>
                <w:szCs w:val="18"/>
              </w:rPr>
            </w:pPr>
            <w:del w:id="194" w:author="diego fernando gaviria claros" w:date="2025-02-07T17:42:00Z" w16du:dateUtc="2025-02-07T22:42:00Z">
              <w:r w:rsidRPr="008C7CB2" w:rsidDel="0087023E">
                <w:rPr>
                  <w:rFonts w:asciiTheme="minorHAnsi" w:eastAsia="Times New Roman" w:hAnsiTheme="minorHAnsi" w:cstheme="minorHAnsi"/>
                  <w:sz w:val="18"/>
                  <w:szCs w:val="18"/>
                </w:rPr>
                <w:delText>Nombre, cargo y firma de quien suscribe la certificación y/o el acta de terminación y/o acta de liquidación.</w:delText>
              </w:r>
            </w:del>
          </w:p>
          <w:p w14:paraId="5530EB74" w14:textId="262E4F3D" w:rsidR="002201C4" w:rsidRPr="008C7CB2" w:rsidDel="0087023E" w:rsidRDefault="002201C4" w:rsidP="002201C4">
            <w:pPr>
              <w:tabs>
                <w:tab w:val="left" w:pos="24"/>
              </w:tabs>
              <w:ind w:firstLine="24"/>
              <w:jc w:val="both"/>
              <w:rPr>
                <w:del w:id="195" w:author="diego fernando gaviria claros" w:date="2025-02-07T17:42:00Z" w16du:dateUtc="2025-02-07T22:42:00Z"/>
                <w:rFonts w:asciiTheme="minorHAnsi" w:eastAsia="Times New Roman" w:hAnsiTheme="minorHAnsi" w:cstheme="minorHAnsi"/>
                <w:sz w:val="18"/>
                <w:szCs w:val="18"/>
              </w:rPr>
            </w:pPr>
          </w:p>
          <w:p w14:paraId="50C5B4FB" w14:textId="29A3AADE" w:rsidR="002201C4" w:rsidRPr="008C7CB2" w:rsidDel="0087023E" w:rsidRDefault="002201C4" w:rsidP="002201C4">
            <w:pPr>
              <w:tabs>
                <w:tab w:val="left" w:pos="24"/>
              </w:tabs>
              <w:ind w:firstLine="24"/>
              <w:jc w:val="both"/>
              <w:rPr>
                <w:del w:id="196" w:author="diego fernando gaviria claros" w:date="2025-02-07T17:42:00Z" w16du:dateUtc="2025-02-07T22:42:00Z"/>
                <w:rFonts w:asciiTheme="minorHAnsi" w:eastAsia="Times New Roman" w:hAnsiTheme="minorHAnsi" w:cstheme="minorHAnsi"/>
                <w:sz w:val="18"/>
                <w:szCs w:val="18"/>
              </w:rPr>
            </w:pPr>
            <w:del w:id="197" w:author="diego fernando gaviria claros" w:date="2025-02-07T17:42:00Z" w16du:dateUtc="2025-02-07T22:42:00Z">
              <w:r w:rsidRPr="008C7CB2" w:rsidDel="0087023E">
                <w:rPr>
                  <w:rFonts w:asciiTheme="minorHAnsi" w:eastAsia="Times New Roman" w:hAnsiTheme="minorHAnsi" w:cstheme="minorHAnsi"/>
                  <w:b/>
                  <w:bCs/>
                  <w:sz w:val="18"/>
                  <w:szCs w:val="18"/>
                </w:rPr>
                <w:delText xml:space="preserve">Nota 5: </w:delText>
              </w:r>
              <w:r w:rsidRPr="008C7CB2" w:rsidDel="0087023E">
                <w:rPr>
                  <w:rFonts w:asciiTheme="minorHAnsi" w:eastAsia="Times New Roman" w:hAnsiTheme="minorHAnsi" w:cstheme="minorHAnsi"/>
                  <w:sz w:val="18"/>
                  <w:szCs w:val="18"/>
                </w:rPr>
                <w:delText>La verificación del personal se realizará con base en la información aportada en los anexos requeridos y en los respectivos soportes. Cuando exista diferencia entre la información relacionada en los anexos y los soportes, prevalecerá la información de los soportes.</w:delText>
              </w:r>
            </w:del>
          </w:p>
          <w:p w14:paraId="4BBCD3FB" w14:textId="06DEDEEB" w:rsidR="002201C4" w:rsidRPr="008C7CB2" w:rsidDel="0087023E" w:rsidRDefault="002201C4" w:rsidP="002201C4">
            <w:pPr>
              <w:tabs>
                <w:tab w:val="left" w:pos="24"/>
              </w:tabs>
              <w:ind w:firstLine="24"/>
              <w:jc w:val="both"/>
              <w:rPr>
                <w:del w:id="198" w:author="diego fernando gaviria claros" w:date="2025-02-07T17:42:00Z" w16du:dateUtc="2025-02-07T22:42:00Z"/>
                <w:rFonts w:asciiTheme="minorHAnsi" w:eastAsia="Times New Roman" w:hAnsiTheme="minorHAnsi" w:cstheme="minorHAnsi"/>
                <w:sz w:val="18"/>
                <w:szCs w:val="18"/>
              </w:rPr>
            </w:pPr>
          </w:p>
          <w:p w14:paraId="261D1303" w14:textId="6112B0A0" w:rsidR="002201C4" w:rsidRPr="008C7CB2" w:rsidDel="0087023E" w:rsidRDefault="002201C4" w:rsidP="002201C4">
            <w:pPr>
              <w:tabs>
                <w:tab w:val="left" w:pos="24"/>
              </w:tabs>
              <w:ind w:firstLine="24"/>
              <w:jc w:val="both"/>
              <w:rPr>
                <w:del w:id="199" w:author="diego fernando gaviria claros" w:date="2025-02-07T17:42:00Z" w16du:dateUtc="2025-02-07T22:42:00Z"/>
                <w:rFonts w:asciiTheme="minorHAnsi" w:eastAsia="Times New Roman" w:hAnsiTheme="minorHAnsi" w:cstheme="minorHAnsi"/>
                <w:sz w:val="18"/>
                <w:szCs w:val="18"/>
              </w:rPr>
            </w:pPr>
            <w:del w:id="200" w:author="diego fernando gaviria claros" w:date="2025-02-07T17:42:00Z" w16du:dateUtc="2025-02-07T22:42:00Z">
              <w:r w:rsidRPr="008C7CB2" w:rsidDel="0087023E">
                <w:rPr>
                  <w:rFonts w:asciiTheme="minorHAnsi" w:eastAsia="Times New Roman" w:hAnsiTheme="minorHAnsi" w:cstheme="minorHAnsi"/>
                  <w:b/>
                  <w:bCs/>
                  <w:sz w:val="18"/>
                  <w:szCs w:val="18"/>
                </w:rPr>
                <w:delText xml:space="preserve">Nota 6: </w:delText>
              </w:r>
              <w:r w:rsidRPr="008C7CB2" w:rsidDel="0087023E">
                <w:rPr>
                  <w:rFonts w:asciiTheme="minorHAnsi" w:eastAsia="Times New Roman" w:hAnsiTheme="minorHAnsi" w:cstheme="minorHAnsi"/>
                  <w:sz w:val="18"/>
                  <w:szCs w:val="18"/>
                </w:rPr>
                <w:delText xml:space="preserve">En el caso que la experiencia del profesional haya sido efectuada en el desarrollo de un proyecto ejecutado por un </w:delText>
              </w:r>
              <w:r w:rsidR="00965083" w:rsidDel="0087023E">
                <w:rPr>
                  <w:rFonts w:asciiTheme="minorHAnsi" w:eastAsia="Times New Roman" w:hAnsiTheme="minorHAnsi" w:cstheme="minorHAnsi"/>
                  <w:sz w:val="18"/>
                  <w:szCs w:val="18"/>
                </w:rPr>
                <w:delText>comtiente vendedor</w:delText>
              </w:r>
              <w:r w:rsidRPr="008C7CB2" w:rsidDel="0087023E">
                <w:rPr>
                  <w:rFonts w:asciiTheme="minorHAnsi" w:eastAsia="Times New Roman" w:hAnsiTheme="minorHAnsi" w:cstheme="minorHAnsi"/>
                  <w:sz w:val="18"/>
                  <w:szCs w:val="18"/>
                </w:rPr>
                <w:delText xml:space="preserve"> plural, se aceptarán como válidas las certificaciones emitidas por el representante legal de dicho </w:delText>
              </w:r>
              <w:r w:rsidR="00CE0C9A" w:rsidDel="0087023E">
                <w:rPr>
                  <w:rFonts w:asciiTheme="minorHAnsi" w:eastAsia="Times New Roman" w:hAnsiTheme="minorHAnsi" w:cstheme="minorHAnsi"/>
                  <w:sz w:val="18"/>
                  <w:szCs w:val="18"/>
                </w:rPr>
                <w:delText>comitente</w:delText>
              </w:r>
              <w:r w:rsidRPr="008C7CB2" w:rsidDel="0087023E">
                <w:rPr>
                  <w:rFonts w:asciiTheme="minorHAnsi" w:eastAsia="Times New Roman" w:hAnsiTheme="minorHAnsi" w:cstheme="minorHAnsi"/>
                  <w:sz w:val="18"/>
                  <w:szCs w:val="18"/>
                </w:rPr>
                <w:delText xml:space="preserve"> plural o las certificaciones emitidas por los representantes legales de los integrantes del </w:delText>
              </w:r>
              <w:r w:rsidR="00CE0C9A" w:rsidDel="0087023E">
                <w:rPr>
                  <w:rFonts w:asciiTheme="minorHAnsi" w:eastAsia="Times New Roman" w:hAnsiTheme="minorHAnsi" w:cstheme="minorHAnsi"/>
                  <w:sz w:val="18"/>
                  <w:szCs w:val="18"/>
                </w:rPr>
                <w:delText>comitente</w:delText>
              </w:r>
              <w:r w:rsidRPr="008C7CB2" w:rsidDel="0087023E">
                <w:rPr>
                  <w:rFonts w:asciiTheme="minorHAnsi" w:eastAsia="Times New Roman" w:hAnsiTheme="minorHAnsi" w:cstheme="minorHAnsi"/>
                  <w:sz w:val="18"/>
                  <w:szCs w:val="18"/>
                </w:rPr>
                <w:delText xml:space="preserve"> plural. También se deberá adjuntar copia del </w:delText>
              </w:r>
              <w:r w:rsidRPr="008C7CB2" w:rsidDel="0087023E">
                <w:rPr>
                  <w:rFonts w:asciiTheme="minorHAnsi" w:eastAsia="Times New Roman" w:hAnsiTheme="minorHAnsi" w:cstheme="minorHAnsi"/>
                  <w:sz w:val="18"/>
                  <w:szCs w:val="18"/>
                </w:rPr>
                <w:lastRenderedPageBreak/>
                <w:delText xml:space="preserve">contrato suscrito entre el contratista operador y la Entidad publica </w:delText>
              </w:r>
              <w:r w:rsidR="00CE0C9A" w:rsidDel="0087023E">
                <w:rPr>
                  <w:rFonts w:asciiTheme="minorHAnsi" w:eastAsia="Times New Roman" w:hAnsiTheme="minorHAnsi" w:cstheme="minorHAnsi"/>
                  <w:sz w:val="18"/>
                  <w:szCs w:val="18"/>
                </w:rPr>
                <w:delText xml:space="preserve">y/o privada </w:delText>
              </w:r>
              <w:r w:rsidRPr="008C7CB2" w:rsidDel="0087023E">
                <w:rPr>
                  <w:rFonts w:asciiTheme="minorHAnsi" w:eastAsia="Times New Roman" w:hAnsiTheme="minorHAnsi" w:cstheme="minorHAnsi"/>
                  <w:sz w:val="18"/>
                  <w:szCs w:val="18"/>
                </w:rPr>
                <w:delText>contratante, junto con la copia del acta de conformación del contratista ya sea unión temporal o consorcio.</w:delText>
              </w:r>
            </w:del>
          </w:p>
          <w:p w14:paraId="446F10DD" w14:textId="250EC52A" w:rsidR="002201C4" w:rsidRPr="008C7CB2" w:rsidDel="0087023E" w:rsidRDefault="002201C4" w:rsidP="002201C4">
            <w:pPr>
              <w:tabs>
                <w:tab w:val="left" w:pos="24"/>
              </w:tabs>
              <w:ind w:firstLine="24"/>
              <w:jc w:val="both"/>
              <w:rPr>
                <w:del w:id="201" w:author="diego fernando gaviria claros" w:date="2025-02-07T17:42:00Z" w16du:dateUtc="2025-02-07T22:42:00Z"/>
                <w:rFonts w:asciiTheme="minorHAnsi" w:eastAsia="Times New Roman" w:hAnsiTheme="minorHAnsi" w:cstheme="minorHAnsi"/>
                <w:sz w:val="18"/>
                <w:szCs w:val="18"/>
              </w:rPr>
            </w:pPr>
          </w:p>
          <w:p w14:paraId="73E6BFA8" w14:textId="65EA0AAB" w:rsidR="002201C4" w:rsidRPr="008C7CB2" w:rsidDel="0087023E" w:rsidRDefault="002201C4" w:rsidP="002201C4">
            <w:pPr>
              <w:tabs>
                <w:tab w:val="left" w:pos="24"/>
              </w:tabs>
              <w:ind w:firstLine="24"/>
              <w:jc w:val="both"/>
              <w:rPr>
                <w:del w:id="202" w:author="diego fernando gaviria claros" w:date="2025-02-07T17:42:00Z" w16du:dateUtc="2025-02-07T22:42:00Z"/>
                <w:rFonts w:asciiTheme="minorHAnsi" w:eastAsia="Times New Roman" w:hAnsiTheme="minorHAnsi" w:cstheme="minorHAnsi"/>
                <w:sz w:val="18"/>
                <w:szCs w:val="18"/>
              </w:rPr>
            </w:pPr>
            <w:del w:id="203" w:author="diego fernando gaviria claros" w:date="2025-02-07T17:42:00Z" w16du:dateUtc="2025-02-07T22:42:00Z">
              <w:r w:rsidRPr="008C7CB2" w:rsidDel="0087023E">
                <w:rPr>
                  <w:rFonts w:asciiTheme="minorHAnsi" w:eastAsia="Times New Roman" w:hAnsiTheme="minorHAnsi" w:cstheme="minorHAnsi"/>
                  <w:b/>
                  <w:bCs/>
                  <w:sz w:val="18"/>
                  <w:szCs w:val="18"/>
                </w:rPr>
                <w:delText>Nota 7:</w:delText>
              </w:r>
              <w:r w:rsidRPr="008C7CB2" w:rsidDel="0087023E">
                <w:rPr>
                  <w:rFonts w:asciiTheme="minorHAnsi" w:eastAsia="Times New Roman" w:hAnsiTheme="minorHAnsi" w:cstheme="minorHAnsi"/>
                  <w:sz w:val="18"/>
                  <w:szCs w:val="18"/>
                </w:rPr>
                <w:delText xml:space="preserve"> El personal solo podrá postularse para desempeñar uno de los cargos exigidos, de acuerdo con la dedicación requerida, so pena de ser evaluado como no cumple.</w:delText>
              </w:r>
            </w:del>
          </w:p>
          <w:p w14:paraId="765373E8" w14:textId="5EA82241" w:rsidR="002201C4" w:rsidRPr="008C7CB2" w:rsidDel="0087023E" w:rsidRDefault="002201C4" w:rsidP="002201C4">
            <w:pPr>
              <w:tabs>
                <w:tab w:val="left" w:pos="24"/>
              </w:tabs>
              <w:ind w:firstLine="24"/>
              <w:jc w:val="both"/>
              <w:rPr>
                <w:del w:id="204" w:author="diego fernando gaviria claros" w:date="2025-02-07T17:42:00Z" w16du:dateUtc="2025-02-07T22:42:00Z"/>
                <w:rFonts w:asciiTheme="minorHAnsi" w:eastAsia="Times New Roman" w:hAnsiTheme="minorHAnsi" w:cstheme="minorHAnsi"/>
                <w:sz w:val="18"/>
                <w:szCs w:val="18"/>
              </w:rPr>
            </w:pPr>
          </w:p>
          <w:p w14:paraId="7A92906D" w14:textId="2E1A4883" w:rsidR="002201C4" w:rsidRPr="008C7CB2" w:rsidDel="0087023E" w:rsidRDefault="002201C4" w:rsidP="002201C4">
            <w:pPr>
              <w:tabs>
                <w:tab w:val="left" w:pos="24"/>
              </w:tabs>
              <w:ind w:firstLine="24"/>
              <w:jc w:val="both"/>
              <w:rPr>
                <w:del w:id="205" w:author="diego fernando gaviria claros" w:date="2025-02-07T17:42:00Z" w16du:dateUtc="2025-02-07T22:42:00Z"/>
                <w:rFonts w:asciiTheme="minorHAnsi" w:eastAsia="Times New Roman" w:hAnsiTheme="minorHAnsi" w:cstheme="minorHAnsi"/>
                <w:sz w:val="18"/>
                <w:szCs w:val="18"/>
              </w:rPr>
            </w:pPr>
            <w:del w:id="206" w:author="diego fernando gaviria claros" w:date="2025-02-07T17:42:00Z" w16du:dateUtc="2025-02-07T22:42:00Z">
              <w:r w:rsidRPr="008C7CB2" w:rsidDel="0087023E">
                <w:rPr>
                  <w:rFonts w:asciiTheme="minorHAnsi" w:eastAsia="Times New Roman" w:hAnsiTheme="minorHAnsi" w:cstheme="minorHAnsi"/>
                  <w:b/>
                  <w:bCs/>
                  <w:sz w:val="18"/>
                  <w:szCs w:val="18"/>
                </w:rPr>
                <w:delText>Nota 8:</w:delText>
              </w:r>
              <w:r w:rsidRPr="008C7CB2" w:rsidDel="0087023E">
                <w:rPr>
                  <w:rFonts w:asciiTheme="minorHAnsi" w:eastAsia="Times New Roman" w:hAnsiTheme="minorHAnsi" w:cstheme="minorHAnsi"/>
                  <w:sz w:val="18"/>
                  <w:szCs w:val="18"/>
                </w:rPr>
                <w:delText xml:space="preserve"> Si se trata de estudios obtenidos en el exterior, se deberá presentar la convalidación del título expedida por el Ministerio de Educación — Sistema Nacional de Información de la Educación Superior SNIES, de acuerdo con lo señalado en la Ley 30 de 1992 y la Resolución 06959 del 15 de mayo de 2015 o la norma que lo modifique, complemente o sustituya.</w:delText>
              </w:r>
            </w:del>
          </w:p>
          <w:p w14:paraId="63BB9D42" w14:textId="415CA766" w:rsidR="002201C4" w:rsidRPr="008C7CB2" w:rsidDel="0087023E" w:rsidRDefault="002201C4" w:rsidP="002201C4">
            <w:pPr>
              <w:tabs>
                <w:tab w:val="left" w:pos="24"/>
              </w:tabs>
              <w:ind w:firstLine="24"/>
              <w:jc w:val="both"/>
              <w:rPr>
                <w:del w:id="207" w:author="diego fernando gaviria claros" w:date="2025-02-07T17:42:00Z" w16du:dateUtc="2025-02-07T22:42:00Z"/>
                <w:rFonts w:asciiTheme="minorHAnsi" w:eastAsia="Times New Roman" w:hAnsiTheme="minorHAnsi" w:cstheme="minorHAnsi"/>
                <w:sz w:val="18"/>
                <w:szCs w:val="18"/>
              </w:rPr>
            </w:pPr>
          </w:p>
          <w:p w14:paraId="2F8CC9F7" w14:textId="0720F780" w:rsidR="002201C4" w:rsidDel="0087023E" w:rsidRDefault="002201C4" w:rsidP="002201C4">
            <w:pPr>
              <w:tabs>
                <w:tab w:val="left" w:pos="24"/>
              </w:tabs>
              <w:ind w:firstLine="24"/>
              <w:jc w:val="both"/>
              <w:rPr>
                <w:del w:id="208" w:author="diego fernando gaviria claros" w:date="2025-02-07T17:42:00Z" w16du:dateUtc="2025-02-07T22:42:00Z"/>
                <w:rFonts w:asciiTheme="minorHAnsi" w:eastAsia="Times New Roman" w:hAnsiTheme="minorHAnsi" w:cstheme="minorHAnsi"/>
                <w:sz w:val="18"/>
                <w:szCs w:val="18"/>
              </w:rPr>
            </w:pPr>
            <w:del w:id="209" w:author="diego fernando gaviria claros" w:date="2025-02-07T17:42:00Z" w16du:dateUtc="2025-02-07T22:42:00Z">
              <w:r w:rsidRPr="008C7CB2" w:rsidDel="0087023E">
                <w:rPr>
                  <w:rFonts w:asciiTheme="minorHAnsi" w:eastAsia="Times New Roman" w:hAnsiTheme="minorHAnsi" w:cstheme="minorHAnsi"/>
                  <w:b/>
                  <w:bCs/>
                  <w:sz w:val="18"/>
                  <w:szCs w:val="18"/>
                </w:rPr>
                <w:delText>Nota 9:</w:delText>
              </w:r>
              <w:r w:rsidRPr="008C7CB2" w:rsidDel="0087023E">
                <w:rPr>
                  <w:rFonts w:asciiTheme="minorHAnsi" w:eastAsia="Times New Roman" w:hAnsiTheme="minorHAnsi" w:cstheme="minorHAnsi"/>
                  <w:sz w:val="18"/>
                  <w:szCs w:val="18"/>
                </w:rPr>
                <w:delText xml:space="preserve"> La experiencia del personal será tenida en cuenta de contratos terminados a la fecha de cierre del presente proceso de selección y/o de aquellas personas que se encuentre laborando al momento del cierre del proceso.</w:delText>
              </w:r>
            </w:del>
          </w:p>
          <w:p w14:paraId="70839BE6" w14:textId="77777777" w:rsidR="00F07392" w:rsidRDefault="00F07392" w:rsidP="002201C4">
            <w:pPr>
              <w:tabs>
                <w:tab w:val="left" w:pos="24"/>
              </w:tabs>
              <w:ind w:firstLine="24"/>
              <w:jc w:val="both"/>
              <w:rPr>
                <w:rFonts w:asciiTheme="minorHAnsi" w:eastAsia="Times New Roman" w:hAnsiTheme="minorHAnsi" w:cstheme="minorHAnsi"/>
                <w:sz w:val="18"/>
                <w:szCs w:val="18"/>
              </w:rPr>
            </w:pPr>
          </w:p>
          <w:p w14:paraId="07440BD4" w14:textId="20686684" w:rsidR="002201C4" w:rsidRPr="008C7CB2" w:rsidDel="00562B07" w:rsidRDefault="002201C4" w:rsidP="002201C4">
            <w:pPr>
              <w:tabs>
                <w:tab w:val="left" w:pos="24"/>
              </w:tabs>
              <w:ind w:firstLine="24"/>
              <w:jc w:val="both"/>
              <w:rPr>
                <w:del w:id="210" w:author="diego fernando gaviria claros" w:date="2025-02-07T18:14:00Z" w16du:dateUtc="2025-02-07T23:14:00Z"/>
                <w:rFonts w:asciiTheme="minorHAnsi" w:eastAsia="Times New Roman" w:hAnsiTheme="minorHAnsi" w:cstheme="minorHAnsi"/>
                <w:b/>
                <w:bCs/>
                <w:sz w:val="18"/>
                <w:szCs w:val="18"/>
              </w:rPr>
            </w:pPr>
            <w:del w:id="211" w:author="diego fernando gaviria claros" w:date="2025-02-07T18:14:00Z" w16du:dateUtc="2025-02-07T23:14:00Z">
              <w:r w:rsidRPr="008C7CB2" w:rsidDel="00562B07">
                <w:rPr>
                  <w:rFonts w:asciiTheme="minorHAnsi" w:eastAsia="Times New Roman" w:hAnsiTheme="minorHAnsi" w:cstheme="minorHAnsi"/>
                  <w:b/>
                  <w:bCs/>
                  <w:sz w:val="18"/>
                  <w:szCs w:val="18"/>
                </w:rPr>
                <w:delText>3.3.1. PERSONAL OPERATIVO:</w:delText>
              </w:r>
              <w:r w:rsidR="001921ED" w:rsidDel="00562B07">
                <w:rPr>
                  <w:rFonts w:asciiTheme="minorHAnsi" w:eastAsia="Times New Roman" w:hAnsiTheme="minorHAnsi" w:cstheme="minorHAnsi"/>
                  <w:b/>
                  <w:bCs/>
                  <w:sz w:val="18"/>
                  <w:szCs w:val="18"/>
                </w:rPr>
                <w:delText xml:space="preserve">-RESOLUCION DE HORAS EXTRAS: </w:delText>
              </w:r>
              <w:r w:rsidRPr="008C7CB2" w:rsidDel="00562B07">
                <w:rPr>
                  <w:rFonts w:asciiTheme="minorHAnsi" w:eastAsia="Times New Roman" w:hAnsiTheme="minorHAnsi" w:cstheme="minorHAnsi"/>
                  <w:b/>
                  <w:bCs/>
                  <w:sz w:val="18"/>
                  <w:szCs w:val="18"/>
                </w:rPr>
                <w:delText xml:space="preserve"> </w:delText>
              </w:r>
            </w:del>
          </w:p>
          <w:p w14:paraId="58867AA3" w14:textId="6031A18E" w:rsidR="002201C4" w:rsidRPr="008C7CB2" w:rsidDel="00562B07" w:rsidRDefault="002201C4" w:rsidP="002201C4">
            <w:pPr>
              <w:tabs>
                <w:tab w:val="left" w:pos="24"/>
              </w:tabs>
              <w:ind w:firstLine="24"/>
              <w:jc w:val="both"/>
              <w:rPr>
                <w:del w:id="212" w:author="diego fernando gaviria claros" w:date="2025-02-07T18:14:00Z" w16du:dateUtc="2025-02-07T23:14:00Z"/>
                <w:rFonts w:asciiTheme="minorHAnsi" w:eastAsia="Times New Roman" w:hAnsiTheme="minorHAnsi" w:cstheme="minorHAnsi"/>
                <w:b/>
                <w:bCs/>
                <w:sz w:val="18"/>
                <w:szCs w:val="18"/>
              </w:rPr>
            </w:pPr>
          </w:p>
          <w:p w14:paraId="12752D0F" w14:textId="07C4D617" w:rsidR="005B750D" w:rsidRPr="005B750D" w:rsidDel="00562B07" w:rsidRDefault="002201C4" w:rsidP="00472FC7">
            <w:pPr>
              <w:tabs>
                <w:tab w:val="left" w:pos="24"/>
              </w:tabs>
              <w:ind w:firstLine="24"/>
              <w:jc w:val="both"/>
              <w:rPr>
                <w:del w:id="213" w:author="diego fernando gaviria claros" w:date="2025-02-07T18:14:00Z" w16du:dateUtc="2025-02-07T23:14:00Z"/>
                <w:rFonts w:asciiTheme="minorHAnsi" w:eastAsia="Times New Roman" w:hAnsiTheme="minorHAnsi" w:cstheme="minorHAnsi"/>
                <w:sz w:val="18"/>
                <w:szCs w:val="18"/>
              </w:rPr>
            </w:pPr>
            <w:del w:id="214" w:author="diego fernando gaviria claros" w:date="2025-02-07T18:14:00Z" w16du:dateUtc="2025-02-07T23:14:00Z">
              <w:r w:rsidRPr="008C7CB2" w:rsidDel="00562B07">
                <w:rPr>
                  <w:rFonts w:asciiTheme="minorHAnsi" w:eastAsia="Times New Roman" w:hAnsiTheme="minorHAnsi" w:cstheme="minorHAnsi"/>
                  <w:sz w:val="18"/>
                  <w:szCs w:val="18"/>
                </w:rPr>
                <w:delText xml:space="preserve">Dadas las características propias del servicio y las diferentes etapas que previamente se deben desarrollar para la prestación del servicio, en la entrega oportuna de los alimentos en las diferentes sedes a atender, se considera de suma importancia que el operador cuente con la capacidad técnica en relación al tiempo de respuesta que debe dar en las diferentes instalaciones educativas, disponiendo del personal operativo en las jornadas de trabajo, por ello el </w:delText>
              </w:r>
              <w:r w:rsidR="0028737C" w:rsidRPr="008C7CB2" w:rsidDel="00562B07">
                <w:rPr>
                  <w:rFonts w:asciiTheme="minorHAnsi" w:eastAsia="Times New Roman" w:hAnsiTheme="minorHAnsi" w:cstheme="minorHAnsi"/>
                  <w:sz w:val="18"/>
                  <w:szCs w:val="18"/>
                </w:rPr>
                <w:delText xml:space="preserve">Comitente Vendedor </w:delText>
              </w:r>
              <w:r w:rsidRPr="008C7CB2" w:rsidDel="00562B07">
                <w:rPr>
                  <w:rFonts w:asciiTheme="minorHAnsi" w:eastAsia="Times New Roman" w:hAnsiTheme="minorHAnsi" w:cstheme="minorHAnsi"/>
                  <w:sz w:val="18"/>
                  <w:szCs w:val="18"/>
                </w:rPr>
                <w:delText xml:space="preserve">debe contar con la autorización por parte del </w:delText>
              </w:r>
              <w:r w:rsidRPr="008C7CB2" w:rsidDel="00562B07">
                <w:rPr>
                  <w:rFonts w:asciiTheme="minorHAnsi" w:eastAsia="Times New Roman" w:hAnsiTheme="minorHAnsi" w:cstheme="minorHAnsi"/>
                  <w:b/>
                  <w:bCs/>
                  <w:sz w:val="18"/>
                  <w:szCs w:val="18"/>
                </w:rPr>
                <w:delText>Ministerio de Trabajo</w:delText>
              </w:r>
              <w:r w:rsidR="0028737C" w:rsidRPr="008C7CB2" w:rsidDel="00562B07">
                <w:rPr>
                  <w:rFonts w:asciiTheme="minorHAnsi" w:eastAsia="Times New Roman" w:hAnsiTheme="minorHAnsi" w:cstheme="minorHAnsi"/>
                  <w:sz w:val="18"/>
                  <w:szCs w:val="18"/>
                </w:rPr>
                <w:delText>.</w:delText>
              </w:r>
              <w:r w:rsidRPr="008C7CB2" w:rsidDel="00562B07">
                <w:rPr>
                  <w:rFonts w:asciiTheme="minorHAnsi" w:eastAsia="Times New Roman" w:hAnsiTheme="minorHAnsi" w:cstheme="minorHAnsi"/>
                  <w:sz w:val="18"/>
                  <w:szCs w:val="18"/>
                </w:rPr>
                <w:delText xml:space="preserve"> </w:delText>
              </w:r>
              <w:r w:rsidRPr="008C7CB2" w:rsidDel="00562B07">
                <w:rPr>
                  <w:rFonts w:asciiTheme="minorHAnsi" w:eastAsia="Times New Roman" w:hAnsiTheme="minorHAnsi" w:cstheme="minorHAnsi"/>
                  <w:b/>
                  <w:bCs/>
                  <w:sz w:val="18"/>
                  <w:szCs w:val="18"/>
                </w:rPr>
                <w:delText xml:space="preserve">mediante la autorización expresa </w:delText>
              </w:r>
              <w:r w:rsidR="001921ED" w:rsidDel="00562B07">
                <w:rPr>
                  <w:rFonts w:asciiTheme="minorHAnsi" w:eastAsia="Times New Roman" w:hAnsiTheme="minorHAnsi" w:cstheme="minorHAnsi"/>
                  <w:b/>
                  <w:bCs/>
                  <w:sz w:val="18"/>
                  <w:szCs w:val="18"/>
                </w:rPr>
                <w:delText xml:space="preserve">de horas extras </w:delText>
              </w:r>
              <w:r w:rsidRPr="008C7CB2" w:rsidDel="00562B07">
                <w:rPr>
                  <w:rFonts w:asciiTheme="minorHAnsi" w:eastAsia="Times New Roman" w:hAnsiTheme="minorHAnsi" w:cstheme="minorHAnsi"/>
                  <w:b/>
                  <w:bCs/>
                  <w:sz w:val="18"/>
                  <w:szCs w:val="18"/>
                </w:rPr>
                <w:delText>del Ministerio de Trabajo</w:delText>
              </w:r>
              <w:r w:rsidRPr="008C7CB2" w:rsidDel="00562B07">
                <w:rPr>
                  <w:rFonts w:asciiTheme="minorHAnsi" w:eastAsia="Times New Roman" w:hAnsiTheme="minorHAnsi" w:cstheme="minorHAnsi"/>
                  <w:sz w:val="18"/>
                  <w:szCs w:val="18"/>
                </w:rPr>
                <w:delText xml:space="preserve"> </w:delText>
              </w:r>
              <w:r w:rsidR="009B15CF" w:rsidRPr="008C7CB2" w:rsidDel="00562B07">
                <w:rPr>
                  <w:rFonts w:asciiTheme="minorHAnsi" w:eastAsia="Times New Roman" w:hAnsiTheme="minorHAnsi" w:cstheme="minorHAnsi"/>
                  <w:sz w:val="18"/>
                  <w:szCs w:val="18"/>
                </w:rPr>
                <w:delText>de acuerdo con el</w:delText>
              </w:r>
              <w:r w:rsidRPr="008C7CB2" w:rsidDel="00562B07">
                <w:rPr>
                  <w:rFonts w:asciiTheme="minorHAnsi" w:eastAsia="Times New Roman" w:hAnsiTheme="minorHAnsi" w:cstheme="minorHAnsi"/>
                  <w:sz w:val="18"/>
                  <w:szCs w:val="18"/>
                </w:rPr>
                <w:delText xml:space="preserve"> </w:delText>
              </w:r>
              <w:r w:rsidR="009B15CF" w:rsidRPr="008C7CB2" w:rsidDel="00562B07">
                <w:rPr>
                  <w:rFonts w:asciiTheme="minorHAnsi" w:eastAsia="Times New Roman" w:hAnsiTheme="minorHAnsi" w:cstheme="minorHAnsi"/>
                  <w:sz w:val="18"/>
                  <w:szCs w:val="18"/>
                </w:rPr>
                <w:delText>Artículo</w:delText>
              </w:r>
              <w:r w:rsidRPr="008C7CB2" w:rsidDel="00562B07">
                <w:rPr>
                  <w:rFonts w:asciiTheme="minorHAnsi" w:eastAsia="Times New Roman" w:hAnsiTheme="minorHAnsi" w:cstheme="minorHAnsi"/>
                  <w:sz w:val="18"/>
                  <w:szCs w:val="18"/>
                </w:rPr>
                <w:delText xml:space="preserve"> 162 del CST modificado por el Art. 1 del Decreto 13 de 1967, que a la letra dice “Las actividades no contempladas en el presente articulo solo pueden exceder lo limites señalados en el </w:delText>
              </w:r>
              <w:r w:rsidR="009B15CF" w:rsidRPr="008C7CB2" w:rsidDel="00562B07">
                <w:rPr>
                  <w:rFonts w:asciiTheme="minorHAnsi" w:eastAsia="Times New Roman" w:hAnsiTheme="minorHAnsi" w:cstheme="minorHAnsi"/>
                  <w:sz w:val="18"/>
                  <w:szCs w:val="18"/>
                </w:rPr>
                <w:delText>artículo</w:delText>
              </w:r>
              <w:r w:rsidRPr="008C7CB2" w:rsidDel="00562B07">
                <w:rPr>
                  <w:rFonts w:asciiTheme="minorHAnsi" w:eastAsia="Times New Roman" w:hAnsiTheme="minorHAnsi" w:cstheme="minorHAnsi"/>
                  <w:sz w:val="18"/>
                  <w:szCs w:val="18"/>
                </w:rPr>
                <w:delText xml:space="preserve"> anterior, mediante autorización expresa del Ministerio de Trabajo y de conformidad con los convenios internacionales del trabajo ratificados. En las autorizaciones que se concedan se determinara el </w:delText>
              </w:r>
              <w:r w:rsidR="00572697" w:rsidRPr="008C7CB2" w:rsidDel="00562B07">
                <w:rPr>
                  <w:rFonts w:asciiTheme="minorHAnsi" w:eastAsia="Times New Roman" w:hAnsiTheme="minorHAnsi" w:cstheme="minorHAnsi"/>
                  <w:sz w:val="18"/>
                  <w:szCs w:val="18"/>
                </w:rPr>
                <w:delText>número</w:delText>
              </w:r>
              <w:r w:rsidRPr="008C7CB2" w:rsidDel="00562B07">
                <w:rPr>
                  <w:rFonts w:asciiTheme="minorHAnsi" w:eastAsia="Times New Roman" w:hAnsiTheme="minorHAnsi" w:cstheme="minorHAnsi"/>
                  <w:sz w:val="18"/>
                  <w:szCs w:val="18"/>
                </w:rPr>
                <w:delText xml:space="preserve"> máximo de horas extraordinarias que pueden ser trabajadas, las que no podrán pasar de doce (12) semanales, y se exigirá al patrono llevar diariamente un registro de trabajo suplementario de cada trabajador, en el que se especifique: nombre de este, edad, sexo, actividad desarrollada, </w:delText>
              </w:r>
              <w:r w:rsidR="00572697" w:rsidRPr="008C7CB2" w:rsidDel="00562B07">
                <w:rPr>
                  <w:rFonts w:asciiTheme="minorHAnsi" w:eastAsia="Times New Roman" w:hAnsiTheme="minorHAnsi" w:cstheme="minorHAnsi"/>
                  <w:sz w:val="18"/>
                  <w:szCs w:val="18"/>
                </w:rPr>
                <w:delText>número</w:delText>
              </w:r>
              <w:r w:rsidRPr="008C7CB2" w:rsidDel="00562B07">
                <w:rPr>
                  <w:rFonts w:asciiTheme="minorHAnsi" w:eastAsia="Times New Roman" w:hAnsiTheme="minorHAnsi" w:cstheme="minorHAnsi"/>
                  <w:sz w:val="18"/>
                  <w:szCs w:val="18"/>
                </w:rPr>
                <w:delText xml:space="preserve"> de horas laboradas, indicando si son diurnas o nocturnas, y la liquidación de la </w:delText>
              </w:r>
              <w:r w:rsidR="009B15CF" w:rsidRPr="008C7CB2" w:rsidDel="00562B07">
                <w:rPr>
                  <w:rFonts w:asciiTheme="minorHAnsi" w:eastAsia="Times New Roman" w:hAnsiTheme="minorHAnsi" w:cstheme="minorHAnsi"/>
                  <w:sz w:val="18"/>
                  <w:szCs w:val="18"/>
                </w:rPr>
                <w:delText>sobre remuneración</w:delText>
              </w:r>
              <w:r w:rsidRPr="008C7CB2" w:rsidDel="00562B07">
                <w:rPr>
                  <w:rFonts w:asciiTheme="minorHAnsi" w:eastAsia="Times New Roman" w:hAnsiTheme="minorHAnsi" w:cstheme="minorHAnsi"/>
                  <w:sz w:val="18"/>
                  <w:szCs w:val="18"/>
                </w:rPr>
                <w:delText xml:space="preserve"> correspondiente</w:delText>
              </w:r>
              <w:r w:rsidR="00472FC7" w:rsidRPr="008C7CB2" w:rsidDel="00562B07">
                <w:rPr>
                  <w:rFonts w:asciiTheme="minorHAnsi" w:eastAsia="Times New Roman" w:hAnsiTheme="minorHAnsi" w:cstheme="minorHAnsi"/>
                  <w:sz w:val="18"/>
                  <w:szCs w:val="18"/>
                </w:rPr>
                <w:delText xml:space="preserve">”. </w:delText>
              </w:r>
              <w:r w:rsidR="00267302" w:rsidDel="00562B07">
                <w:rPr>
                  <w:rFonts w:asciiTheme="minorHAnsi" w:eastAsia="Times New Roman" w:hAnsiTheme="minorHAnsi" w:cstheme="minorHAnsi"/>
                  <w:sz w:val="18"/>
                  <w:szCs w:val="18"/>
                </w:rPr>
                <w:delText>Por lo que, el comitente vendedor deberá allegar l</w:delText>
              </w:r>
              <w:r w:rsidR="004B762E" w:rsidRPr="004B762E" w:rsidDel="00562B07">
                <w:rPr>
                  <w:rFonts w:asciiTheme="minorHAnsi" w:eastAsia="Times New Roman" w:hAnsiTheme="minorHAnsi" w:cstheme="minorHAnsi"/>
                  <w:sz w:val="18"/>
                  <w:szCs w:val="18"/>
                </w:rPr>
                <w:delText xml:space="preserve">a </w:delText>
              </w:r>
              <w:r w:rsidR="004B762E" w:rsidDel="00562B07">
                <w:rPr>
                  <w:rFonts w:asciiTheme="minorHAnsi" w:eastAsia="Times New Roman" w:hAnsiTheme="minorHAnsi" w:cstheme="minorHAnsi"/>
                  <w:sz w:val="18"/>
                  <w:szCs w:val="18"/>
                </w:rPr>
                <w:delText>R</w:delText>
              </w:r>
              <w:r w:rsidR="004B762E" w:rsidRPr="004B762E" w:rsidDel="00562B07">
                <w:rPr>
                  <w:rFonts w:asciiTheme="minorHAnsi" w:eastAsia="Times New Roman" w:hAnsiTheme="minorHAnsi" w:cstheme="minorHAnsi"/>
                  <w:sz w:val="18"/>
                  <w:szCs w:val="18"/>
                </w:rPr>
                <w:delText>esolución de autorización</w:delText>
              </w:r>
              <w:r w:rsidR="00267302" w:rsidDel="00562B07">
                <w:rPr>
                  <w:rFonts w:asciiTheme="minorHAnsi" w:eastAsia="Times New Roman" w:hAnsiTheme="minorHAnsi" w:cstheme="minorHAnsi"/>
                  <w:sz w:val="18"/>
                  <w:szCs w:val="18"/>
                </w:rPr>
                <w:delText xml:space="preserve"> de horas extras</w:delText>
              </w:r>
              <w:r w:rsidR="004B762E" w:rsidRPr="004B762E" w:rsidDel="00562B07">
                <w:rPr>
                  <w:rFonts w:asciiTheme="minorHAnsi" w:eastAsia="Times New Roman" w:hAnsiTheme="minorHAnsi" w:cstheme="minorHAnsi"/>
                  <w:sz w:val="18"/>
                  <w:szCs w:val="18"/>
                </w:rPr>
                <w:delText xml:space="preserve"> emitida por el Ministerio del trabajo debe estar vigente</w:delText>
              </w:r>
              <w:r w:rsidR="00331BFD" w:rsidDel="00562B07">
                <w:rPr>
                  <w:rFonts w:asciiTheme="minorHAnsi" w:eastAsia="Times New Roman" w:hAnsiTheme="minorHAnsi" w:cstheme="minorHAnsi"/>
                  <w:sz w:val="18"/>
                  <w:szCs w:val="18"/>
                </w:rPr>
                <w:delText xml:space="preserve"> a la fecha de presentación de documentos</w:delText>
              </w:r>
              <w:r w:rsidR="004B762E" w:rsidRPr="004B762E" w:rsidDel="00562B07">
                <w:rPr>
                  <w:rFonts w:asciiTheme="minorHAnsi" w:eastAsia="Times New Roman" w:hAnsiTheme="minorHAnsi" w:cstheme="minorHAnsi"/>
                  <w:sz w:val="18"/>
                  <w:szCs w:val="18"/>
                </w:rPr>
                <w:delText xml:space="preserve"> y debe contemplar</w:delText>
              </w:r>
              <w:r w:rsidR="004B762E" w:rsidRPr="001E29AC" w:rsidDel="00562B07">
                <w:rPr>
                  <w:rFonts w:asciiTheme="minorHAnsi" w:eastAsia="Times New Roman" w:hAnsiTheme="minorHAnsi" w:cstheme="minorHAnsi"/>
                  <w:b/>
                  <w:bCs/>
                  <w:sz w:val="18"/>
                  <w:szCs w:val="18"/>
                </w:rPr>
                <w:delText xml:space="preserve"> autorización expresa para cargos de: manipuladores de alimentos y/o auxiliar de cocina.</w:delText>
              </w:r>
            </w:del>
          </w:p>
          <w:p w14:paraId="644669F6" w14:textId="77777777" w:rsidR="002201C4" w:rsidRDefault="002201C4" w:rsidP="002201C4">
            <w:pPr>
              <w:tabs>
                <w:tab w:val="left" w:pos="24"/>
              </w:tabs>
              <w:ind w:left="949" w:hanging="925"/>
              <w:jc w:val="both"/>
              <w:rPr>
                <w:rFonts w:asciiTheme="minorHAnsi" w:eastAsia="Times New Roman" w:hAnsiTheme="minorHAnsi" w:cstheme="minorHAnsi"/>
                <w:sz w:val="18"/>
                <w:szCs w:val="18"/>
              </w:rPr>
            </w:pPr>
          </w:p>
          <w:p w14:paraId="2D058C61" w14:textId="77777777" w:rsidR="008179F1" w:rsidRDefault="004A3A9C" w:rsidP="004A3A9C">
            <w:pPr>
              <w:tabs>
                <w:tab w:val="left" w:pos="24"/>
              </w:tabs>
              <w:ind w:firstLine="24"/>
              <w:jc w:val="both"/>
              <w:rPr>
                <w:rFonts w:asciiTheme="minorHAnsi" w:hAnsiTheme="minorHAnsi" w:cstheme="minorHAnsi"/>
                <w:b/>
                <w:bCs/>
                <w:sz w:val="18"/>
                <w:szCs w:val="18"/>
              </w:rPr>
            </w:pPr>
            <w:r>
              <w:rPr>
                <w:rFonts w:asciiTheme="minorHAnsi" w:hAnsiTheme="minorHAnsi" w:cstheme="minorHAnsi"/>
                <w:b/>
                <w:bCs/>
                <w:sz w:val="18"/>
                <w:szCs w:val="18"/>
              </w:rPr>
              <w:t xml:space="preserve">3.3.2 EQUIPO DE TRABAJO </w:t>
            </w:r>
            <w:r w:rsidR="008179F1">
              <w:rPr>
                <w:rFonts w:asciiTheme="minorHAnsi" w:hAnsiTheme="minorHAnsi" w:cstheme="minorHAnsi"/>
                <w:b/>
                <w:bCs/>
                <w:sz w:val="18"/>
                <w:szCs w:val="18"/>
              </w:rPr>
              <w:t xml:space="preserve">COMPLEMENTARIO: </w:t>
            </w:r>
          </w:p>
          <w:p w14:paraId="51B9FE6C" w14:textId="77777777" w:rsidR="008179F1" w:rsidRDefault="008179F1" w:rsidP="004A3A9C">
            <w:pPr>
              <w:tabs>
                <w:tab w:val="left" w:pos="24"/>
              </w:tabs>
              <w:ind w:firstLine="24"/>
              <w:jc w:val="both"/>
              <w:rPr>
                <w:rFonts w:asciiTheme="minorHAnsi" w:hAnsiTheme="minorHAnsi" w:cstheme="minorHAnsi"/>
                <w:b/>
                <w:bCs/>
                <w:sz w:val="18"/>
                <w:szCs w:val="18"/>
              </w:rPr>
            </w:pPr>
          </w:p>
          <w:p w14:paraId="20CE27B2" w14:textId="1DBC07EF" w:rsidR="004A3A9C" w:rsidRPr="008C7CB2" w:rsidRDefault="008179F1" w:rsidP="004A3A9C">
            <w:pPr>
              <w:tabs>
                <w:tab w:val="left" w:pos="24"/>
              </w:tabs>
              <w:ind w:firstLine="24"/>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El comitente vendedor deberá presentar declaración juramentada a través de su representante legal en la cual se compromete a contar con</w:t>
            </w:r>
            <w:r w:rsidR="004A3A9C" w:rsidRPr="008C7CB2">
              <w:rPr>
                <w:rFonts w:asciiTheme="minorHAnsi" w:hAnsiTheme="minorHAnsi" w:cstheme="minorHAnsi"/>
                <w:b/>
                <w:bCs/>
                <w:sz w:val="18"/>
                <w:szCs w:val="18"/>
              </w:rPr>
              <w:t xml:space="preserve"> </w:t>
            </w:r>
            <w:r w:rsidR="00DB1841">
              <w:rPr>
                <w:rFonts w:asciiTheme="minorHAnsi" w:hAnsiTheme="minorHAnsi" w:cstheme="minorHAnsi"/>
                <w:b/>
                <w:bCs/>
                <w:sz w:val="18"/>
                <w:szCs w:val="18"/>
              </w:rPr>
              <w:t>todos los</w:t>
            </w:r>
            <w:r w:rsidR="004A3A9C" w:rsidRPr="008C7CB2">
              <w:rPr>
                <w:rFonts w:asciiTheme="minorHAnsi" w:hAnsiTheme="minorHAnsi" w:cstheme="minorHAnsi"/>
                <w:b/>
                <w:bCs/>
                <w:sz w:val="18"/>
                <w:szCs w:val="18"/>
              </w:rPr>
              <w:t xml:space="preserve"> de cargos </w:t>
            </w:r>
            <w:r w:rsidR="00DB1841">
              <w:rPr>
                <w:rFonts w:asciiTheme="minorHAnsi" w:hAnsiTheme="minorHAnsi" w:cstheme="minorHAnsi"/>
                <w:b/>
                <w:bCs/>
                <w:sz w:val="18"/>
                <w:szCs w:val="18"/>
              </w:rPr>
              <w:t>del personal de trabajo</w:t>
            </w:r>
            <w:r w:rsidR="003D0878">
              <w:rPr>
                <w:rFonts w:asciiTheme="minorHAnsi" w:hAnsiTheme="minorHAnsi" w:cstheme="minorHAnsi"/>
                <w:b/>
                <w:bCs/>
                <w:sz w:val="18"/>
                <w:szCs w:val="18"/>
              </w:rPr>
              <w:t>,</w:t>
            </w:r>
            <w:r w:rsidR="00DB1841">
              <w:rPr>
                <w:rFonts w:asciiTheme="minorHAnsi" w:hAnsiTheme="minorHAnsi" w:cstheme="minorHAnsi"/>
                <w:b/>
                <w:bCs/>
                <w:sz w:val="18"/>
                <w:szCs w:val="18"/>
              </w:rPr>
              <w:t xml:space="preserve"> </w:t>
            </w:r>
            <w:r w:rsidR="004A3A9C" w:rsidRPr="008C7CB2">
              <w:rPr>
                <w:rFonts w:asciiTheme="minorHAnsi" w:hAnsiTheme="minorHAnsi" w:cstheme="minorHAnsi"/>
                <w:b/>
                <w:bCs/>
                <w:sz w:val="18"/>
                <w:szCs w:val="18"/>
              </w:rPr>
              <w:t>serán acreditados mediante carta de compromiso</w:t>
            </w:r>
            <w:r w:rsidR="00771FD1">
              <w:rPr>
                <w:rFonts w:asciiTheme="minorHAnsi" w:hAnsiTheme="minorHAnsi" w:cstheme="minorHAnsi"/>
                <w:b/>
                <w:bCs/>
                <w:sz w:val="18"/>
                <w:szCs w:val="18"/>
              </w:rPr>
              <w:t xml:space="preserve"> suscrita por el representante legal del comitente vendedor</w:t>
            </w:r>
            <w:r w:rsidR="004A3A9C" w:rsidRPr="008C7CB2">
              <w:rPr>
                <w:rFonts w:asciiTheme="minorHAnsi" w:hAnsiTheme="minorHAnsi" w:cstheme="minorHAnsi"/>
                <w:b/>
                <w:sz w:val="18"/>
                <w:szCs w:val="18"/>
              </w:rPr>
              <w:t>.</w:t>
            </w:r>
          </w:p>
          <w:p w14:paraId="1FD59B07" w14:textId="77777777" w:rsidR="004A3A9C" w:rsidRPr="008C7CB2" w:rsidRDefault="004A3A9C" w:rsidP="004A3A9C">
            <w:pPr>
              <w:tabs>
                <w:tab w:val="left" w:pos="24"/>
              </w:tabs>
              <w:ind w:firstLine="24"/>
              <w:jc w:val="both"/>
              <w:rPr>
                <w:rFonts w:asciiTheme="minorHAnsi" w:eastAsia="Times New Roman" w:hAnsiTheme="minorHAnsi" w:cstheme="minorHAnsi"/>
                <w:sz w:val="18"/>
                <w:szCs w:val="18"/>
              </w:rPr>
            </w:pPr>
          </w:p>
          <w:p w14:paraId="5B375DD2" w14:textId="77777777" w:rsidR="004A3A9C" w:rsidRPr="008C7CB2" w:rsidRDefault="004A3A9C" w:rsidP="002201C4">
            <w:pPr>
              <w:tabs>
                <w:tab w:val="left" w:pos="24"/>
              </w:tabs>
              <w:ind w:left="949" w:hanging="925"/>
              <w:jc w:val="both"/>
              <w:rPr>
                <w:rFonts w:asciiTheme="minorHAnsi" w:eastAsia="Times New Roman" w:hAnsiTheme="minorHAnsi" w:cstheme="minorHAnsi"/>
                <w:sz w:val="18"/>
                <w:szCs w:val="18"/>
              </w:rPr>
            </w:pPr>
          </w:p>
          <w:p w14:paraId="7C5BE4D2" w14:textId="77777777" w:rsidR="002201C4" w:rsidRPr="008C7CB2" w:rsidRDefault="002201C4" w:rsidP="002201C4">
            <w:pPr>
              <w:tabs>
                <w:tab w:val="left" w:pos="892"/>
              </w:tabs>
              <w:jc w:val="both"/>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3.4. BODEGA DE ALMACENAMIENTO</w:t>
            </w:r>
          </w:p>
          <w:p w14:paraId="6C66400D" w14:textId="77777777" w:rsidR="002201C4" w:rsidRPr="008C7CB2" w:rsidRDefault="002201C4" w:rsidP="002201C4">
            <w:pPr>
              <w:tabs>
                <w:tab w:val="left" w:pos="892"/>
              </w:tabs>
              <w:jc w:val="both"/>
              <w:rPr>
                <w:rFonts w:asciiTheme="minorHAnsi" w:eastAsia="Times New Roman" w:hAnsiTheme="minorHAnsi" w:cstheme="minorHAnsi"/>
                <w:sz w:val="18"/>
                <w:szCs w:val="18"/>
              </w:rPr>
            </w:pPr>
          </w:p>
          <w:p w14:paraId="4B5738F9" w14:textId="2B3AD9BA" w:rsidR="007D5CE3" w:rsidRPr="008C7CB2" w:rsidRDefault="007D5CE3" w:rsidP="007D5CE3">
            <w:pPr>
              <w:tabs>
                <w:tab w:val="left" w:pos="892"/>
              </w:tabs>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 xml:space="preserve">El comitente vendedor deberá presentar declaración juramentada a través de su representante legal en la cual se compromete a contar con   una bodega en el Municipio de Neiva, la cual deberá  contar con las siguientes especificaciones de conformidad con la resolución 2674 de 2013 y demás normas que lo modifiquen, adiciones o sustituyan. : ubicada(s) en lugar aislado de foco de insalubridad; en todo caso la construcción debe ser resistente al medio ambiente e impida el ingreso de plagas y animales domésticos, los pisos, paredes, puertas, ventanas y techos en material resistentes, impermeables y en óptimas condiciones; contar con iluminación natural o artificial; ventilación adecuada con protección que impida el ingreso de plagas; contar con los equipos y utensilios necesarios para desarrollar las actividades propias de la operación, diseñados, construidos, instalados y son mantenidos de forma que se evita la contaminación del alimento, contar con suministro de agua potable en cantidad suficiente para las actividades que se realicen, contar con instalaciones sanitarias separadas del área de almacenamiento. Señalización con respecto de las áreas de almacenamiento y conforme a las BPM (Buenas prácticas de manufactura). La bodega deberá tener un área mínima de 700 m2, de los cuales 100 m2; deben ser de área de cargue y descargue, contar con un cuarto de refrigeración y un cuarto de congelación para el almacenamiento y distribución de alimentos del Programa de Alimentación Escolar (PAE) Neiva, teniendo en cuenta el volumen de la operación y/o raciones diarias a suministrar; y deberá comprometerse que una vez resulte adjudicatario de </w:t>
            </w:r>
            <w:r w:rsidRPr="008C7CB2">
              <w:rPr>
                <w:rFonts w:asciiTheme="minorHAnsi" w:eastAsia="Times New Roman" w:hAnsiTheme="minorHAnsi" w:cstheme="minorHAnsi"/>
                <w:sz w:val="18"/>
                <w:szCs w:val="18"/>
              </w:rPr>
              <w:lastRenderedPageBreak/>
              <w:t>la operación el comitente vendedor adjudicatario deberá aportar  ante la supervisión designada por el comitente comprador los siguientes documentos para su respectiva validación:</w:t>
            </w:r>
          </w:p>
          <w:p w14:paraId="7EFBD7E5" w14:textId="77777777" w:rsidR="002201C4" w:rsidRPr="008C7CB2" w:rsidRDefault="002201C4" w:rsidP="002201C4">
            <w:pPr>
              <w:tabs>
                <w:tab w:val="left" w:pos="892"/>
              </w:tabs>
              <w:jc w:val="both"/>
              <w:rPr>
                <w:rFonts w:asciiTheme="minorHAnsi" w:eastAsia="Times New Roman" w:hAnsiTheme="minorHAnsi" w:cstheme="minorHAnsi"/>
                <w:sz w:val="18"/>
                <w:szCs w:val="18"/>
              </w:rPr>
            </w:pPr>
          </w:p>
          <w:p w14:paraId="1E96722A" w14:textId="77777777" w:rsidR="002201C4" w:rsidRPr="008C7CB2" w:rsidRDefault="002201C4" w:rsidP="00A84171">
            <w:pPr>
              <w:pStyle w:val="Prrafodelista"/>
              <w:widowControl/>
              <w:numPr>
                <w:ilvl w:val="4"/>
                <w:numId w:val="43"/>
              </w:numPr>
              <w:autoSpaceDE/>
              <w:autoSpaceDN/>
              <w:spacing w:after="200"/>
              <w:contextualSpacing/>
              <w:rPr>
                <w:rFonts w:asciiTheme="minorHAnsi" w:eastAsia="Times New Roman" w:hAnsiTheme="minorHAnsi" w:cstheme="minorHAnsi"/>
                <w:sz w:val="18"/>
                <w:szCs w:val="18"/>
                <w:lang w:val="es-CO"/>
              </w:rPr>
            </w:pPr>
            <w:r w:rsidRPr="008C7CB2">
              <w:rPr>
                <w:rFonts w:asciiTheme="minorHAnsi" w:eastAsia="Times New Roman" w:hAnsiTheme="minorHAnsi" w:cstheme="minorHAnsi"/>
                <w:sz w:val="18"/>
                <w:szCs w:val="18"/>
                <w:lang w:val="es-CO"/>
              </w:rPr>
              <w:t>Copia del contrato de arrendamiento y/o copia de la promesa de arrendamiento y/o Copia de la promesa de compraventa o contrato de compraventa (TRATANDOSE DE CONTRATO DE ARRENDAMIENTO EL MISMO DEBERA TENER UN PLAZO IGUAL O SUPERIOR AL DE LA EJECUCION DEL PRESENTE CONTRATO)</w:t>
            </w:r>
          </w:p>
          <w:p w14:paraId="0CA68669" w14:textId="7EB00835" w:rsidR="002201C4" w:rsidRPr="008C7CB2" w:rsidRDefault="002201C4" w:rsidP="00A84171">
            <w:pPr>
              <w:pStyle w:val="Prrafodelista"/>
              <w:widowControl/>
              <w:numPr>
                <w:ilvl w:val="4"/>
                <w:numId w:val="43"/>
              </w:numPr>
              <w:autoSpaceDE/>
              <w:autoSpaceDN/>
              <w:spacing w:after="200"/>
              <w:contextualSpacing/>
              <w:rPr>
                <w:rFonts w:asciiTheme="minorHAnsi" w:eastAsia="Times New Roman" w:hAnsiTheme="minorHAnsi" w:cstheme="minorHAnsi"/>
                <w:sz w:val="18"/>
                <w:szCs w:val="18"/>
                <w:lang w:val="es-CO"/>
              </w:rPr>
            </w:pPr>
            <w:r w:rsidRPr="008C7CB2">
              <w:rPr>
                <w:rFonts w:asciiTheme="minorHAnsi" w:eastAsia="Times New Roman" w:hAnsiTheme="minorHAnsi" w:cstheme="minorHAnsi"/>
                <w:sz w:val="18"/>
                <w:szCs w:val="18"/>
                <w:lang w:val="es-CO"/>
              </w:rPr>
              <w:t xml:space="preserve">Certificado de tradición y libertad a nombre del arrendador o propietario del inmueble no mayor a </w:t>
            </w:r>
            <w:r w:rsidR="00090D23" w:rsidRPr="008C7CB2">
              <w:rPr>
                <w:rFonts w:asciiTheme="minorHAnsi" w:eastAsia="Times New Roman" w:hAnsiTheme="minorHAnsi" w:cstheme="minorHAnsi"/>
                <w:sz w:val="18"/>
                <w:szCs w:val="18"/>
                <w:lang w:val="es-CO"/>
              </w:rPr>
              <w:t>treinta (</w:t>
            </w:r>
            <w:r w:rsidRPr="008C7CB2">
              <w:rPr>
                <w:rFonts w:asciiTheme="minorHAnsi" w:eastAsia="Times New Roman" w:hAnsiTheme="minorHAnsi" w:cstheme="minorHAnsi"/>
                <w:sz w:val="18"/>
                <w:szCs w:val="18"/>
                <w:lang w:val="es-CO"/>
              </w:rPr>
              <w:t>30</w:t>
            </w:r>
            <w:r w:rsidR="00090D23" w:rsidRPr="008C7CB2">
              <w:rPr>
                <w:rFonts w:asciiTheme="minorHAnsi" w:eastAsia="Times New Roman" w:hAnsiTheme="minorHAnsi" w:cstheme="minorHAnsi"/>
                <w:sz w:val="18"/>
                <w:szCs w:val="18"/>
                <w:lang w:val="es-CO"/>
              </w:rPr>
              <w:t>)</w:t>
            </w:r>
            <w:r w:rsidRPr="008C7CB2">
              <w:rPr>
                <w:rFonts w:asciiTheme="minorHAnsi" w:eastAsia="Times New Roman" w:hAnsiTheme="minorHAnsi" w:cstheme="minorHAnsi"/>
                <w:sz w:val="18"/>
                <w:szCs w:val="18"/>
                <w:lang w:val="es-CO"/>
              </w:rPr>
              <w:t xml:space="preserve"> días de emisión </w:t>
            </w:r>
          </w:p>
          <w:p w14:paraId="6B7F12C1" w14:textId="77777777" w:rsidR="002201C4" w:rsidRPr="008C7CB2" w:rsidRDefault="002201C4" w:rsidP="00A84171">
            <w:pPr>
              <w:pStyle w:val="Prrafodelista"/>
              <w:widowControl/>
              <w:numPr>
                <w:ilvl w:val="4"/>
                <w:numId w:val="43"/>
              </w:numPr>
              <w:autoSpaceDE/>
              <w:autoSpaceDN/>
              <w:spacing w:after="200"/>
              <w:contextualSpacing/>
              <w:rPr>
                <w:rFonts w:asciiTheme="minorHAnsi" w:eastAsia="Times New Roman" w:hAnsiTheme="minorHAnsi" w:cstheme="minorHAnsi"/>
                <w:sz w:val="18"/>
                <w:szCs w:val="18"/>
                <w:lang w:val="es-CO"/>
              </w:rPr>
            </w:pPr>
            <w:r w:rsidRPr="008C7CB2">
              <w:rPr>
                <w:rFonts w:asciiTheme="minorHAnsi" w:eastAsia="Times New Roman" w:hAnsiTheme="minorHAnsi" w:cstheme="minorHAnsi"/>
                <w:sz w:val="18"/>
                <w:szCs w:val="18"/>
                <w:lang w:val="es-CO"/>
              </w:rPr>
              <w:t xml:space="preserve">Concepto Higiénico Sanitario favorable expedido por la secretaria de Salud del Municipio de Neiva. </w:t>
            </w:r>
          </w:p>
          <w:p w14:paraId="04FF6131" w14:textId="77777777" w:rsidR="002201C4" w:rsidRPr="008C7CB2" w:rsidRDefault="002201C4" w:rsidP="002201C4">
            <w:pPr>
              <w:pStyle w:val="Prrafodelista"/>
              <w:ind w:left="24"/>
              <w:rPr>
                <w:rFonts w:asciiTheme="minorHAnsi" w:eastAsia="Times New Roman" w:hAnsiTheme="minorHAnsi" w:cstheme="minorHAnsi"/>
                <w:sz w:val="18"/>
                <w:szCs w:val="18"/>
                <w:lang w:val="es-CO"/>
              </w:rPr>
            </w:pPr>
          </w:p>
          <w:p w14:paraId="70EE4F13" w14:textId="77777777" w:rsidR="007D5CE3" w:rsidRPr="008C7CB2" w:rsidRDefault="007D5CE3" w:rsidP="007D5CE3">
            <w:pPr>
              <w:pStyle w:val="Prrafodelista"/>
              <w:ind w:left="24"/>
              <w:rPr>
                <w:rFonts w:asciiTheme="minorHAnsi" w:eastAsia="Times New Roman" w:hAnsiTheme="minorHAnsi" w:cstheme="minorHAnsi"/>
                <w:sz w:val="18"/>
                <w:szCs w:val="18"/>
                <w:lang w:val="es-CO"/>
              </w:rPr>
            </w:pPr>
            <w:r w:rsidRPr="008C7CB2">
              <w:rPr>
                <w:rFonts w:asciiTheme="minorHAnsi" w:eastAsia="Times New Roman" w:hAnsiTheme="minorHAnsi" w:cstheme="minorHAnsi"/>
                <w:sz w:val="18"/>
                <w:szCs w:val="18"/>
                <w:lang w:val="es-CO"/>
              </w:rPr>
              <w:t xml:space="preserve">De igual forma en la misma carta de compromiso deberá indicar que la  bodega deberá tener distribuidas, demarcadas y señalizadas mínimo las siguientes áreas, lo cual será objeto de verificación por parte de la supervisión del Municipio, previo al inicio de la operación:  </w:t>
            </w:r>
          </w:p>
          <w:p w14:paraId="3EA37A2D" w14:textId="77777777" w:rsidR="002201C4" w:rsidRPr="008C7CB2" w:rsidRDefault="002201C4" w:rsidP="00A84171">
            <w:pPr>
              <w:pStyle w:val="Prrafodelista"/>
              <w:widowControl/>
              <w:numPr>
                <w:ilvl w:val="0"/>
                <w:numId w:val="45"/>
              </w:numPr>
              <w:autoSpaceDE/>
              <w:autoSpaceDN/>
              <w:spacing w:after="200"/>
              <w:contextualSpacing/>
              <w:rPr>
                <w:rFonts w:asciiTheme="minorHAnsi" w:eastAsia="Times New Roman" w:hAnsiTheme="minorHAnsi" w:cstheme="minorHAnsi"/>
                <w:sz w:val="18"/>
                <w:szCs w:val="18"/>
                <w:lang w:val="es-CO"/>
              </w:rPr>
            </w:pPr>
            <w:r w:rsidRPr="008C7CB2">
              <w:rPr>
                <w:rFonts w:asciiTheme="minorHAnsi" w:eastAsia="Times New Roman" w:hAnsiTheme="minorHAnsi" w:cstheme="minorHAnsi"/>
                <w:sz w:val="18"/>
                <w:szCs w:val="18"/>
                <w:lang w:val="es-CO"/>
              </w:rPr>
              <w:t>Área de recepción y control de calidad de alimentos.</w:t>
            </w:r>
          </w:p>
          <w:p w14:paraId="2092E3E5" w14:textId="77777777" w:rsidR="002201C4" w:rsidRPr="008C7CB2" w:rsidRDefault="002201C4" w:rsidP="00A84171">
            <w:pPr>
              <w:pStyle w:val="Prrafodelista"/>
              <w:widowControl/>
              <w:numPr>
                <w:ilvl w:val="0"/>
                <w:numId w:val="45"/>
              </w:numPr>
              <w:autoSpaceDE/>
              <w:autoSpaceDN/>
              <w:spacing w:after="200"/>
              <w:contextualSpacing/>
              <w:rPr>
                <w:rFonts w:asciiTheme="minorHAnsi" w:eastAsia="Times New Roman" w:hAnsiTheme="minorHAnsi" w:cstheme="minorHAnsi"/>
                <w:sz w:val="18"/>
                <w:szCs w:val="18"/>
                <w:lang w:val="es-CO"/>
              </w:rPr>
            </w:pPr>
            <w:r w:rsidRPr="008C7CB2">
              <w:rPr>
                <w:rFonts w:asciiTheme="minorHAnsi" w:eastAsia="Times New Roman" w:hAnsiTheme="minorHAnsi" w:cstheme="minorHAnsi"/>
                <w:sz w:val="18"/>
                <w:szCs w:val="18"/>
                <w:lang w:val="es-CO"/>
              </w:rPr>
              <w:t>Área de almacenamiento de productos no perecederos.</w:t>
            </w:r>
          </w:p>
          <w:p w14:paraId="3E3D8FF9" w14:textId="77777777" w:rsidR="002201C4" w:rsidRPr="008C7CB2" w:rsidRDefault="002201C4" w:rsidP="00A84171">
            <w:pPr>
              <w:pStyle w:val="Prrafodelista"/>
              <w:widowControl/>
              <w:numPr>
                <w:ilvl w:val="0"/>
                <w:numId w:val="45"/>
              </w:numPr>
              <w:autoSpaceDE/>
              <w:autoSpaceDN/>
              <w:spacing w:after="200"/>
              <w:contextualSpacing/>
              <w:rPr>
                <w:rFonts w:asciiTheme="minorHAnsi" w:eastAsia="Times New Roman" w:hAnsiTheme="minorHAnsi" w:cstheme="minorHAnsi"/>
                <w:sz w:val="18"/>
                <w:szCs w:val="18"/>
                <w:lang w:val="es-CO"/>
              </w:rPr>
            </w:pPr>
            <w:r w:rsidRPr="008C7CB2">
              <w:rPr>
                <w:rFonts w:asciiTheme="minorHAnsi" w:eastAsia="Times New Roman" w:hAnsiTheme="minorHAnsi" w:cstheme="minorHAnsi"/>
                <w:sz w:val="18"/>
                <w:szCs w:val="18"/>
                <w:lang w:val="es-CO"/>
              </w:rPr>
              <w:t>Área de almacenamiento de productos perecederos.</w:t>
            </w:r>
          </w:p>
          <w:p w14:paraId="5AC91DBF" w14:textId="77777777" w:rsidR="002201C4" w:rsidRPr="008C7CB2" w:rsidRDefault="002201C4" w:rsidP="00A84171">
            <w:pPr>
              <w:pStyle w:val="Prrafodelista"/>
              <w:widowControl/>
              <w:numPr>
                <w:ilvl w:val="0"/>
                <w:numId w:val="45"/>
              </w:numPr>
              <w:autoSpaceDE/>
              <w:autoSpaceDN/>
              <w:spacing w:after="200"/>
              <w:contextualSpacing/>
              <w:rPr>
                <w:rFonts w:asciiTheme="minorHAnsi" w:eastAsia="Times New Roman" w:hAnsiTheme="minorHAnsi" w:cstheme="minorHAnsi"/>
                <w:sz w:val="18"/>
                <w:szCs w:val="18"/>
                <w:lang w:val="es-CO"/>
              </w:rPr>
            </w:pPr>
            <w:r w:rsidRPr="008C7CB2">
              <w:rPr>
                <w:rFonts w:asciiTheme="minorHAnsi" w:eastAsia="Times New Roman" w:hAnsiTheme="minorHAnsi" w:cstheme="minorHAnsi"/>
                <w:sz w:val="18"/>
                <w:szCs w:val="18"/>
                <w:lang w:val="es-CO"/>
              </w:rPr>
              <w:t>Área de almacenamiento de Fruver y un cuarto de conservación refrigerado de Fruver.</w:t>
            </w:r>
          </w:p>
          <w:p w14:paraId="7086FD81" w14:textId="77777777" w:rsidR="002201C4" w:rsidRPr="008C7CB2" w:rsidRDefault="002201C4" w:rsidP="00A84171">
            <w:pPr>
              <w:pStyle w:val="Prrafodelista"/>
              <w:widowControl/>
              <w:numPr>
                <w:ilvl w:val="0"/>
                <w:numId w:val="45"/>
              </w:numPr>
              <w:autoSpaceDE/>
              <w:autoSpaceDN/>
              <w:spacing w:after="200"/>
              <w:contextualSpacing/>
              <w:rPr>
                <w:rFonts w:asciiTheme="minorHAnsi" w:eastAsia="Times New Roman" w:hAnsiTheme="minorHAnsi" w:cstheme="minorHAnsi"/>
                <w:sz w:val="18"/>
                <w:szCs w:val="18"/>
                <w:lang w:val="es-CO"/>
              </w:rPr>
            </w:pPr>
            <w:r w:rsidRPr="008C7CB2">
              <w:rPr>
                <w:rFonts w:asciiTheme="minorHAnsi" w:eastAsia="Times New Roman" w:hAnsiTheme="minorHAnsi" w:cstheme="minorHAnsi"/>
                <w:sz w:val="18"/>
                <w:szCs w:val="18"/>
                <w:lang w:val="es-CO"/>
              </w:rPr>
              <w:t>Área de almacenamiento de cárnicos y productos cárnicos comestibles (equipo de congelación)</w:t>
            </w:r>
          </w:p>
          <w:p w14:paraId="05B824E5" w14:textId="77777777" w:rsidR="002201C4" w:rsidRPr="008C7CB2" w:rsidRDefault="002201C4" w:rsidP="00A84171">
            <w:pPr>
              <w:pStyle w:val="Prrafodelista"/>
              <w:widowControl/>
              <w:numPr>
                <w:ilvl w:val="0"/>
                <w:numId w:val="45"/>
              </w:numPr>
              <w:autoSpaceDE/>
              <w:autoSpaceDN/>
              <w:spacing w:after="200"/>
              <w:contextualSpacing/>
              <w:rPr>
                <w:rFonts w:asciiTheme="minorHAnsi" w:eastAsia="Times New Roman" w:hAnsiTheme="minorHAnsi" w:cstheme="minorHAnsi"/>
                <w:sz w:val="18"/>
                <w:szCs w:val="18"/>
                <w:lang w:val="es-CO"/>
              </w:rPr>
            </w:pPr>
            <w:r w:rsidRPr="008C7CB2">
              <w:rPr>
                <w:rFonts w:asciiTheme="minorHAnsi" w:eastAsia="Times New Roman" w:hAnsiTheme="minorHAnsi" w:cstheme="minorHAnsi"/>
                <w:sz w:val="18"/>
                <w:szCs w:val="18"/>
                <w:lang w:val="es-CO"/>
              </w:rPr>
              <w:t>Área de almacenamiento de productos lácteos y sus derivados (equipo de refrigeración)</w:t>
            </w:r>
          </w:p>
          <w:p w14:paraId="046C0F61" w14:textId="77777777" w:rsidR="002201C4" w:rsidRPr="008C7CB2" w:rsidRDefault="002201C4" w:rsidP="00A84171">
            <w:pPr>
              <w:pStyle w:val="Prrafodelista"/>
              <w:widowControl/>
              <w:numPr>
                <w:ilvl w:val="0"/>
                <w:numId w:val="45"/>
              </w:numPr>
              <w:autoSpaceDE/>
              <w:autoSpaceDN/>
              <w:spacing w:after="200"/>
              <w:contextualSpacing/>
              <w:rPr>
                <w:rFonts w:asciiTheme="minorHAnsi" w:eastAsia="Times New Roman" w:hAnsiTheme="minorHAnsi" w:cstheme="minorHAnsi"/>
                <w:sz w:val="18"/>
                <w:szCs w:val="18"/>
                <w:lang w:val="es-CO"/>
              </w:rPr>
            </w:pPr>
            <w:r w:rsidRPr="008C7CB2">
              <w:rPr>
                <w:rFonts w:asciiTheme="minorHAnsi" w:eastAsia="Times New Roman" w:hAnsiTheme="minorHAnsi" w:cstheme="minorHAnsi"/>
                <w:sz w:val="18"/>
                <w:szCs w:val="18"/>
                <w:lang w:val="es-CO"/>
              </w:rPr>
              <w:t>Área de ensamble y alistamiento de RPS y RI.</w:t>
            </w:r>
          </w:p>
          <w:p w14:paraId="4096B9D4" w14:textId="77777777" w:rsidR="002201C4" w:rsidRPr="008C7CB2" w:rsidRDefault="002201C4" w:rsidP="00A84171">
            <w:pPr>
              <w:pStyle w:val="Prrafodelista"/>
              <w:widowControl/>
              <w:numPr>
                <w:ilvl w:val="0"/>
                <w:numId w:val="45"/>
              </w:numPr>
              <w:autoSpaceDE/>
              <w:autoSpaceDN/>
              <w:spacing w:after="200"/>
              <w:contextualSpacing/>
              <w:rPr>
                <w:rFonts w:asciiTheme="minorHAnsi" w:eastAsia="Times New Roman" w:hAnsiTheme="minorHAnsi" w:cstheme="minorHAnsi"/>
                <w:sz w:val="18"/>
                <w:szCs w:val="18"/>
                <w:lang w:val="es-CO"/>
              </w:rPr>
            </w:pPr>
            <w:r w:rsidRPr="008C7CB2">
              <w:rPr>
                <w:rFonts w:asciiTheme="minorHAnsi" w:eastAsia="Times New Roman" w:hAnsiTheme="minorHAnsi" w:cstheme="minorHAnsi"/>
                <w:sz w:val="18"/>
                <w:szCs w:val="18"/>
                <w:lang w:val="es-CO"/>
              </w:rPr>
              <w:t>Área de almacenamiento que contenga canastillas y estibas que garanticen el objeto contractual.</w:t>
            </w:r>
          </w:p>
          <w:p w14:paraId="7163DFB1" w14:textId="77777777" w:rsidR="002201C4" w:rsidRPr="008C7CB2" w:rsidRDefault="002201C4" w:rsidP="00A84171">
            <w:pPr>
              <w:pStyle w:val="Prrafodelista"/>
              <w:widowControl/>
              <w:numPr>
                <w:ilvl w:val="0"/>
                <w:numId w:val="45"/>
              </w:numPr>
              <w:autoSpaceDE/>
              <w:autoSpaceDN/>
              <w:spacing w:after="200"/>
              <w:contextualSpacing/>
              <w:rPr>
                <w:rFonts w:asciiTheme="minorHAnsi" w:eastAsia="Times New Roman" w:hAnsiTheme="minorHAnsi" w:cstheme="minorHAnsi"/>
                <w:sz w:val="18"/>
                <w:szCs w:val="18"/>
                <w:lang w:val="es-CO"/>
              </w:rPr>
            </w:pPr>
            <w:r w:rsidRPr="008C7CB2">
              <w:rPr>
                <w:rFonts w:asciiTheme="minorHAnsi" w:eastAsia="Times New Roman" w:hAnsiTheme="minorHAnsi" w:cstheme="minorHAnsi"/>
                <w:sz w:val="18"/>
                <w:szCs w:val="18"/>
                <w:lang w:val="es-CO"/>
              </w:rPr>
              <w:t>Área de lavado de canastillas y estibas en condiciones de aislamiento</w:t>
            </w:r>
          </w:p>
          <w:p w14:paraId="1F8975CD" w14:textId="77777777" w:rsidR="002201C4" w:rsidRPr="008C7CB2" w:rsidRDefault="002201C4" w:rsidP="00A84171">
            <w:pPr>
              <w:pStyle w:val="Prrafodelista"/>
              <w:widowControl/>
              <w:numPr>
                <w:ilvl w:val="0"/>
                <w:numId w:val="45"/>
              </w:numPr>
              <w:autoSpaceDE/>
              <w:autoSpaceDN/>
              <w:spacing w:after="200"/>
              <w:contextualSpacing/>
              <w:rPr>
                <w:rFonts w:asciiTheme="minorHAnsi" w:eastAsia="Times New Roman" w:hAnsiTheme="minorHAnsi" w:cstheme="minorHAnsi"/>
                <w:sz w:val="18"/>
                <w:szCs w:val="18"/>
                <w:lang w:val="es-CO"/>
              </w:rPr>
            </w:pPr>
            <w:r w:rsidRPr="008C7CB2">
              <w:rPr>
                <w:rFonts w:asciiTheme="minorHAnsi" w:eastAsia="Times New Roman" w:hAnsiTheme="minorHAnsi" w:cstheme="minorHAnsi"/>
                <w:sz w:val="18"/>
                <w:szCs w:val="18"/>
                <w:lang w:val="es-CO"/>
              </w:rPr>
              <w:t>Área de productos no conformes.</w:t>
            </w:r>
          </w:p>
          <w:p w14:paraId="7778ED8B" w14:textId="77777777" w:rsidR="002201C4" w:rsidRPr="008C7CB2" w:rsidRDefault="002201C4" w:rsidP="00A84171">
            <w:pPr>
              <w:pStyle w:val="Prrafodelista"/>
              <w:widowControl/>
              <w:numPr>
                <w:ilvl w:val="0"/>
                <w:numId w:val="45"/>
              </w:numPr>
              <w:autoSpaceDE/>
              <w:autoSpaceDN/>
              <w:spacing w:after="200"/>
              <w:contextualSpacing/>
              <w:rPr>
                <w:rFonts w:asciiTheme="minorHAnsi" w:eastAsia="Times New Roman" w:hAnsiTheme="minorHAnsi" w:cstheme="minorHAnsi"/>
                <w:sz w:val="18"/>
                <w:szCs w:val="18"/>
                <w:lang w:val="es-CO"/>
              </w:rPr>
            </w:pPr>
            <w:r w:rsidRPr="008C7CB2">
              <w:rPr>
                <w:rFonts w:asciiTheme="minorHAnsi" w:eastAsia="Times New Roman" w:hAnsiTheme="minorHAnsi" w:cstheme="minorHAnsi"/>
                <w:sz w:val="18"/>
                <w:szCs w:val="18"/>
                <w:lang w:val="es-CO"/>
              </w:rPr>
              <w:t>Área de Baños para personal operativo y área de baño para administrativos.</w:t>
            </w:r>
          </w:p>
          <w:p w14:paraId="753DF6E9" w14:textId="77777777" w:rsidR="002201C4" w:rsidRPr="008C7CB2" w:rsidRDefault="002201C4" w:rsidP="00A84171">
            <w:pPr>
              <w:pStyle w:val="Prrafodelista"/>
              <w:widowControl/>
              <w:numPr>
                <w:ilvl w:val="0"/>
                <w:numId w:val="45"/>
              </w:numPr>
              <w:autoSpaceDE/>
              <w:autoSpaceDN/>
              <w:spacing w:after="200"/>
              <w:contextualSpacing/>
              <w:rPr>
                <w:rFonts w:asciiTheme="minorHAnsi" w:eastAsia="Times New Roman" w:hAnsiTheme="minorHAnsi" w:cstheme="minorHAnsi"/>
                <w:sz w:val="18"/>
                <w:szCs w:val="18"/>
                <w:lang w:val="es-CO"/>
              </w:rPr>
            </w:pPr>
            <w:r w:rsidRPr="008C7CB2">
              <w:rPr>
                <w:rFonts w:asciiTheme="minorHAnsi" w:eastAsia="Times New Roman" w:hAnsiTheme="minorHAnsi" w:cstheme="minorHAnsi"/>
                <w:sz w:val="18"/>
                <w:szCs w:val="18"/>
                <w:lang w:val="es-CO"/>
              </w:rPr>
              <w:t>Área de lavado de manos.</w:t>
            </w:r>
          </w:p>
          <w:p w14:paraId="65364DF1" w14:textId="77777777" w:rsidR="002201C4" w:rsidRPr="008C7CB2" w:rsidRDefault="002201C4" w:rsidP="00A84171">
            <w:pPr>
              <w:pStyle w:val="Prrafodelista"/>
              <w:widowControl/>
              <w:numPr>
                <w:ilvl w:val="0"/>
                <w:numId w:val="45"/>
              </w:numPr>
              <w:autoSpaceDE/>
              <w:autoSpaceDN/>
              <w:spacing w:after="200"/>
              <w:contextualSpacing/>
              <w:rPr>
                <w:rFonts w:asciiTheme="minorHAnsi" w:eastAsia="Times New Roman" w:hAnsiTheme="minorHAnsi" w:cstheme="minorHAnsi"/>
                <w:sz w:val="18"/>
                <w:szCs w:val="18"/>
                <w:lang w:val="es-CO"/>
              </w:rPr>
            </w:pPr>
            <w:r w:rsidRPr="008C7CB2">
              <w:rPr>
                <w:rFonts w:asciiTheme="minorHAnsi" w:eastAsia="Times New Roman" w:hAnsiTheme="minorHAnsi" w:cstheme="minorHAnsi"/>
                <w:sz w:val="18"/>
                <w:szCs w:val="18"/>
                <w:lang w:val="es-CO"/>
              </w:rPr>
              <w:t>Área de Despacho, una oficina administrativa y una operativa.</w:t>
            </w:r>
          </w:p>
          <w:p w14:paraId="6F58F5C8" w14:textId="77777777" w:rsidR="002201C4" w:rsidRPr="008C7CB2" w:rsidRDefault="002201C4" w:rsidP="00A84171">
            <w:pPr>
              <w:pStyle w:val="Prrafodelista"/>
              <w:widowControl/>
              <w:numPr>
                <w:ilvl w:val="0"/>
                <w:numId w:val="45"/>
              </w:numPr>
              <w:autoSpaceDE/>
              <w:autoSpaceDN/>
              <w:spacing w:after="200"/>
              <w:contextualSpacing/>
              <w:rPr>
                <w:rFonts w:asciiTheme="minorHAnsi" w:eastAsia="Times New Roman" w:hAnsiTheme="minorHAnsi" w:cstheme="minorHAnsi"/>
                <w:sz w:val="18"/>
                <w:szCs w:val="18"/>
                <w:lang w:val="es-CO"/>
              </w:rPr>
            </w:pPr>
            <w:r w:rsidRPr="008C7CB2">
              <w:rPr>
                <w:rFonts w:asciiTheme="minorHAnsi" w:eastAsia="Times New Roman" w:hAnsiTheme="minorHAnsi" w:cstheme="minorHAnsi"/>
                <w:sz w:val="18"/>
                <w:szCs w:val="18"/>
                <w:lang w:val="es-CO"/>
              </w:rPr>
              <w:t>Cuarto de almacenamiento de productos de aseo para las sedes educativas en condiciones de aislamiento.</w:t>
            </w:r>
          </w:p>
          <w:p w14:paraId="42D9F4B0" w14:textId="77777777" w:rsidR="002201C4" w:rsidRPr="008C7CB2" w:rsidRDefault="002201C4" w:rsidP="00A84171">
            <w:pPr>
              <w:pStyle w:val="Prrafodelista"/>
              <w:widowControl/>
              <w:numPr>
                <w:ilvl w:val="0"/>
                <w:numId w:val="45"/>
              </w:numPr>
              <w:autoSpaceDE/>
              <w:autoSpaceDN/>
              <w:spacing w:after="200"/>
              <w:contextualSpacing/>
              <w:rPr>
                <w:rFonts w:asciiTheme="minorHAnsi" w:eastAsia="Times New Roman" w:hAnsiTheme="minorHAnsi" w:cstheme="minorHAnsi"/>
                <w:sz w:val="18"/>
                <w:szCs w:val="18"/>
                <w:lang w:val="es-CO"/>
              </w:rPr>
            </w:pPr>
            <w:r w:rsidRPr="008C7CB2">
              <w:rPr>
                <w:rFonts w:asciiTheme="minorHAnsi" w:eastAsia="Times New Roman" w:hAnsiTheme="minorHAnsi" w:cstheme="minorHAnsi"/>
                <w:sz w:val="18"/>
                <w:szCs w:val="18"/>
                <w:lang w:val="es-CO"/>
              </w:rPr>
              <w:t>Área de almacenamiento de residuos sólidos.</w:t>
            </w:r>
          </w:p>
          <w:p w14:paraId="3E8CE7AB" w14:textId="77777777" w:rsidR="002201C4" w:rsidRPr="008C7CB2" w:rsidRDefault="002201C4" w:rsidP="00A84171">
            <w:pPr>
              <w:pStyle w:val="Prrafodelista"/>
              <w:numPr>
                <w:ilvl w:val="0"/>
                <w:numId w:val="45"/>
              </w:numPr>
              <w:rPr>
                <w:rFonts w:asciiTheme="minorHAnsi" w:eastAsia="Times New Roman" w:hAnsiTheme="minorHAnsi" w:cstheme="minorHAnsi"/>
                <w:sz w:val="18"/>
                <w:szCs w:val="18"/>
                <w:lang w:val="es-CO"/>
              </w:rPr>
            </w:pPr>
            <w:r w:rsidRPr="008C7CB2">
              <w:rPr>
                <w:rFonts w:asciiTheme="minorHAnsi" w:eastAsia="Times New Roman" w:hAnsiTheme="minorHAnsi" w:cstheme="minorHAnsi"/>
                <w:sz w:val="18"/>
                <w:szCs w:val="18"/>
                <w:lang w:val="es-CO"/>
              </w:rPr>
              <w:t>Para el caso de consorcios o uniones temporales cualquiera de los integrantes podrá demostrar este requisito.</w:t>
            </w:r>
          </w:p>
          <w:p w14:paraId="6C270562" w14:textId="77777777" w:rsidR="00D77A5C" w:rsidRPr="006B25F9" w:rsidRDefault="00D77A5C" w:rsidP="006B25F9">
            <w:pPr>
              <w:rPr>
                <w:rFonts w:asciiTheme="minorHAnsi" w:eastAsia="Times New Roman" w:hAnsiTheme="minorHAnsi" w:cstheme="minorHAnsi"/>
                <w:sz w:val="18"/>
                <w:szCs w:val="18"/>
              </w:rPr>
            </w:pPr>
          </w:p>
          <w:p w14:paraId="225460E2" w14:textId="072B6B3C" w:rsidR="00A87554" w:rsidRDefault="00A87554" w:rsidP="00A87554">
            <w:pPr>
              <w:pStyle w:val="Textoindependiente"/>
              <w:ind w:right="411"/>
              <w:rPr>
                <w:rFonts w:asciiTheme="minorHAnsi" w:hAnsiTheme="minorHAnsi" w:cstheme="minorHAnsi"/>
                <w:b/>
                <w:bCs/>
                <w:sz w:val="18"/>
                <w:szCs w:val="18"/>
              </w:rPr>
            </w:pPr>
            <w:r w:rsidRPr="00A87554">
              <w:rPr>
                <w:rFonts w:asciiTheme="minorHAnsi" w:hAnsiTheme="minorHAnsi" w:cstheme="minorHAnsi"/>
                <w:b/>
                <w:bCs/>
                <w:sz w:val="18"/>
                <w:szCs w:val="18"/>
              </w:rPr>
              <w:t>3.</w:t>
            </w:r>
            <w:r>
              <w:rPr>
                <w:rFonts w:asciiTheme="minorHAnsi" w:hAnsiTheme="minorHAnsi" w:cstheme="minorHAnsi"/>
                <w:b/>
                <w:bCs/>
                <w:sz w:val="18"/>
                <w:szCs w:val="18"/>
              </w:rPr>
              <w:t>5</w:t>
            </w:r>
            <w:r w:rsidRPr="00A87554">
              <w:rPr>
                <w:rFonts w:asciiTheme="minorHAnsi" w:hAnsiTheme="minorHAnsi" w:cstheme="minorHAnsi"/>
                <w:b/>
                <w:bCs/>
                <w:sz w:val="18"/>
                <w:szCs w:val="18"/>
              </w:rPr>
              <w:t xml:space="preserve"> CONTRATO DE</w:t>
            </w:r>
            <w:r w:rsidR="00CD6A27">
              <w:rPr>
                <w:rFonts w:asciiTheme="minorHAnsi" w:hAnsiTheme="minorHAnsi" w:cstheme="minorHAnsi"/>
                <w:b/>
                <w:bCs/>
                <w:sz w:val="18"/>
                <w:szCs w:val="18"/>
              </w:rPr>
              <w:t xml:space="preserve"> PROMESA DE</w:t>
            </w:r>
            <w:r w:rsidRPr="00A87554">
              <w:rPr>
                <w:rFonts w:asciiTheme="minorHAnsi" w:hAnsiTheme="minorHAnsi" w:cstheme="minorHAnsi"/>
                <w:b/>
                <w:bCs/>
                <w:sz w:val="18"/>
                <w:szCs w:val="18"/>
              </w:rPr>
              <w:t xml:space="preserve"> PROVEEDURÍA </w:t>
            </w:r>
          </w:p>
          <w:p w14:paraId="68F8B078" w14:textId="77777777" w:rsidR="00A87554" w:rsidRPr="00A87554" w:rsidRDefault="00A87554" w:rsidP="00A87554">
            <w:pPr>
              <w:pStyle w:val="Textoindependiente"/>
              <w:ind w:right="411"/>
              <w:rPr>
                <w:rFonts w:asciiTheme="minorHAnsi" w:hAnsiTheme="minorHAnsi" w:cstheme="minorHAnsi"/>
                <w:b/>
                <w:bCs/>
                <w:sz w:val="18"/>
                <w:szCs w:val="18"/>
              </w:rPr>
            </w:pPr>
          </w:p>
          <w:p w14:paraId="08A1F7A8" w14:textId="77777777" w:rsidR="00EB7747" w:rsidRDefault="00A87554" w:rsidP="00A87554">
            <w:pPr>
              <w:pStyle w:val="Textoindependiente"/>
              <w:ind w:right="411"/>
              <w:jc w:val="both"/>
              <w:rPr>
                <w:ins w:id="215" w:author="diego fernando gaviria claros" w:date="2025-02-07T15:52:00Z" w16du:dateUtc="2025-02-07T20:52:00Z"/>
                <w:rFonts w:asciiTheme="minorHAnsi" w:hAnsiTheme="minorHAnsi" w:cstheme="minorHAnsi"/>
                <w:sz w:val="18"/>
                <w:szCs w:val="18"/>
              </w:rPr>
            </w:pPr>
            <w:r w:rsidRPr="00A87554">
              <w:rPr>
                <w:rFonts w:asciiTheme="minorHAnsi" w:hAnsiTheme="minorHAnsi" w:cstheme="minorHAnsi"/>
                <w:sz w:val="18"/>
                <w:szCs w:val="18"/>
              </w:rPr>
              <w:t xml:space="preserve">El </w:t>
            </w:r>
            <w:r w:rsidR="005B203E">
              <w:rPr>
                <w:rFonts w:asciiTheme="minorHAnsi" w:hAnsiTheme="minorHAnsi" w:cstheme="minorHAnsi"/>
                <w:sz w:val="18"/>
                <w:szCs w:val="18"/>
              </w:rPr>
              <w:t>comitente</w:t>
            </w:r>
            <w:r w:rsidRPr="00A87554">
              <w:rPr>
                <w:rFonts w:asciiTheme="minorHAnsi" w:hAnsiTheme="minorHAnsi" w:cstheme="minorHAnsi"/>
                <w:sz w:val="18"/>
                <w:szCs w:val="18"/>
              </w:rPr>
              <w:t xml:space="preserve"> vendedor deberá presentar al menos un (1) contrato de</w:t>
            </w:r>
            <w:ins w:id="216" w:author="diego fernando gaviria claros" w:date="2025-02-07T15:51:00Z" w16du:dateUtc="2025-02-07T20:51:00Z">
              <w:r w:rsidR="00C57B28">
                <w:rPr>
                  <w:rFonts w:asciiTheme="minorHAnsi" w:hAnsiTheme="minorHAnsi" w:cstheme="minorHAnsi"/>
                  <w:sz w:val="18"/>
                  <w:szCs w:val="18"/>
                </w:rPr>
                <w:t xml:space="preserve"> promesa de</w:t>
              </w:r>
            </w:ins>
            <w:r w:rsidRPr="00A87554">
              <w:rPr>
                <w:rFonts w:asciiTheme="minorHAnsi" w:hAnsiTheme="minorHAnsi" w:cstheme="minorHAnsi"/>
                <w:sz w:val="18"/>
                <w:szCs w:val="18"/>
              </w:rPr>
              <w:t xml:space="preserve"> proveeduría suscrito con productores agropecuarios </w:t>
            </w:r>
            <w:del w:id="217" w:author="diego fernando gaviria claros" w:date="2025-02-07T15:48:00Z" w16du:dateUtc="2025-02-07T20:48:00Z">
              <w:r w:rsidRPr="00A87554" w:rsidDel="006E5C9C">
                <w:rPr>
                  <w:rFonts w:asciiTheme="minorHAnsi" w:hAnsiTheme="minorHAnsi" w:cstheme="minorHAnsi"/>
                  <w:sz w:val="18"/>
                  <w:szCs w:val="18"/>
                </w:rPr>
                <w:delText>nacionales</w:delText>
              </w:r>
            </w:del>
            <w:ins w:id="218" w:author="diego fernando gaviria claros" w:date="2025-02-07T15:48:00Z" w16du:dateUtc="2025-02-07T20:48:00Z">
              <w:r w:rsidR="006E5C9C">
                <w:rPr>
                  <w:rFonts w:asciiTheme="minorHAnsi" w:hAnsiTheme="minorHAnsi" w:cstheme="minorHAnsi"/>
                  <w:sz w:val="18"/>
                  <w:szCs w:val="18"/>
                </w:rPr>
                <w:t>del orden Departamental</w:t>
              </w:r>
            </w:ins>
            <w:ins w:id="219" w:author="diego fernando gaviria claros" w:date="2025-02-07T15:51:00Z" w16du:dateUtc="2025-02-07T20:51:00Z">
              <w:r w:rsidR="00980200">
                <w:rPr>
                  <w:rFonts w:asciiTheme="minorHAnsi" w:hAnsiTheme="minorHAnsi" w:cstheme="minorHAnsi"/>
                  <w:sz w:val="18"/>
                  <w:szCs w:val="18"/>
                </w:rPr>
                <w:t>.</w:t>
              </w:r>
            </w:ins>
            <w:ins w:id="220" w:author="diego fernando gaviria claros" w:date="2025-02-07T15:52:00Z" w16du:dateUtc="2025-02-07T20:52:00Z">
              <w:r w:rsidR="00EB7747">
                <w:rPr>
                  <w:rFonts w:asciiTheme="minorHAnsi" w:hAnsiTheme="minorHAnsi" w:cstheme="minorHAnsi"/>
                  <w:sz w:val="18"/>
                  <w:szCs w:val="18"/>
                </w:rPr>
                <w:t xml:space="preserve"> </w:t>
              </w:r>
            </w:ins>
          </w:p>
          <w:p w14:paraId="3027F9E6" w14:textId="77777777" w:rsidR="00EB7747" w:rsidRDefault="00EB7747" w:rsidP="00A87554">
            <w:pPr>
              <w:pStyle w:val="Textoindependiente"/>
              <w:ind w:right="411"/>
              <w:jc w:val="both"/>
              <w:rPr>
                <w:ins w:id="221" w:author="diego fernando gaviria claros" w:date="2025-02-07T15:52:00Z" w16du:dateUtc="2025-02-07T20:52:00Z"/>
                <w:rFonts w:asciiTheme="minorHAnsi" w:hAnsiTheme="minorHAnsi" w:cstheme="minorHAnsi"/>
                <w:sz w:val="18"/>
                <w:szCs w:val="18"/>
              </w:rPr>
            </w:pPr>
          </w:p>
          <w:p w14:paraId="1A1583DD" w14:textId="4B1B4A8A" w:rsidR="00A87554" w:rsidRDefault="00EB7747" w:rsidP="00A87554">
            <w:pPr>
              <w:pStyle w:val="Textoindependiente"/>
              <w:ind w:right="411"/>
              <w:jc w:val="both"/>
              <w:rPr>
                <w:rFonts w:asciiTheme="minorHAnsi" w:hAnsiTheme="minorHAnsi" w:cstheme="minorHAnsi"/>
                <w:sz w:val="18"/>
                <w:szCs w:val="18"/>
              </w:rPr>
            </w:pPr>
            <w:ins w:id="222" w:author="diego fernando gaviria claros" w:date="2025-02-07T15:52:00Z" w16du:dateUtc="2025-02-07T20:52:00Z">
              <w:r>
                <w:rPr>
                  <w:rFonts w:asciiTheme="minorHAnsi" w:hAnsiTheme="minorHAnsi" w:cstheme="minorHAnsi"/>
                  <w:sz w:val="18"/>
                  <w:szCs w:val="18"/>
                </w:rPr>
                <w:t>El</w:t>
              </w:r>
            </w:ins>
            <w:ins w:id="223" w:author="diego fernando gaviria claros" w:date="2025-02-07T15:51:00Z">
              <w:r w:rsidR="00980200" w:rsidRPr="00980200">
                <w:rPr>
                  <w:rFonts w:asciiTheme="minorHAnsi" w:hAnsiTheme="minorHAnsi" w:cstheme="minorHAnsi"/>
                  <w:sz w:val="18"/>
                  <w:szCs w:val="18"/>
                  <w:lang w:val="es-CO"/>
                </w:rPr>
                <w:t xml:space="preserve"> contrato de proveeduría</w:t>
              </w:r>
            </w:ins>
            <w:ins w:id="224" w:author="diego fernando gaviria claros" w:date="2025-02-07T15:53:00Z" w16du:dateUtc="2025-02-07T20:53:00Z">
              <w:r w:rsidR="00CA1736">
                <w:rPr>
                  <w:rFonts w:asciiTheme="minorHAnsi" w:hAnsiTheme="minorHAnsi" w:cstheme="minorHAnsi"/>
                  <w:sz w:val="18"/>
                  <w:szCs w:val="18"/>
                  <w:lang w:val="es-CO"/>
                </w:rPr>
                <w:t xml:space="preserve"> deberá ser suscrito</w:t>
              </w:r>
            </w:ins>
            <w:ins w:id="225" w:author="diego fernando gaviria claros" w:date="2025-02-07T15:51:00Z">
              <w:r w:rsidR="00980200" w:rsidRPr="00980200">
                <w:rPr>
                  <w:rFonts w:asciiTheme="minorHAnsi" w:hAnsiTheme="minorHAnsi" w:cstheme="minorHAnsi"/>
                  <w:sz w:val="18"/>
                  <w:szCs w:val="18"/>
                  <w:lang w:val="es-CO"/>
                </w:rPr>
                <w:t xml:space="preserve"> con</w:t>
              </w:r>
            </w:ins>
            <w:ins w:id="226" w:author="diego fernando gaviria claros" w:date="2025-02-07T15:53:00Z" w16du:dateUtc="2025-02-07T20:53:00Z">
              <w:r>
                <w:rPr>
                  <w:rFonts w:asciiTheme="minorHAnsi" w:hAnsiTheme="minorHAnsi" w:cstheme="minorHAnsi"/>
                  <w:sz w:val="18"/>
                  <w:szCs w:val="18"/>
                  <w:lang w:val="es-CO"/>
                </w:rPr>
                <w:t xml:space="preserve"> </w:t>
              </w:r>
              <w:r w:rsidR="00CA1736">
                <w:rPr>
                  <w:rFonts w:asciiTheme="minorHAnsi" w:hAnsiTheme="minorHAnsi" w:cstheme="minorHAnsi"/>
                  <w:sz w:val="18"/>
                  <w:szCs w:val="18"/>
                  <w:lang w:val="es-CO"/>
                </w:rPr>
                <w:t>alguno de</w:t>
              </w:r>
            </w:ins>
            <w:ins w:id="227" w:author="diego fernando gaviria claros" w:date="2025-02-07T15:51:00Z">
              <w:r w:rsidR="00980200" w:rsidRPr="00980200">
                <w:rPr>
                  <w:rFonts w:asciiTheme="minorHAnsi" w:hAnsiTheme="minorHAnsi" w:cstheme="minorHAnsi"/>
                  <w:sz w:val="18"/>
                  <w:szCs w:val="18"/>
                  <w:lang w:val="es-CO"/>
                </w:rPr>
                <w:t xml:space="preserve"> los pequeños productores agropecuarios locales y/o productores de la Agricultura Campesina, Familiar y Comunitaria locales y sus organizaciones, que se encuentre en el registro de productores individuales y/u organizaciones de productores consolidado por la secretaría departamental de agricultura</w:t>
              </w:r>
            </w:ins>
            <w:ins w:id="228" w:author="diego fernando gaviria claros" w:date="2025-02-07T15:57:00Z" w16du:dateUtc="2025-02-07T20:57:00Z">
              <w:r w:rsidR="00FA2090">
                <w:rPr>
                  <w:rFonts w:asciiTheme="minorHAnsi" w:hAnsiTheme="minorHAnsi" w:cstheme="minorHAnsi"/>
                  <w:sz w:val="18"/>
                  <w:szCs w:val="18"/>
                  <w:lang w:val="es-CO"/>
                </w:rPr>
                <w:t>, del Departamento del Huila</w:t>
              </w:r>
            </w:ins>
            <w:ins w:id="229" w:author="diego fernando gaviria claros" w:date="2025-02-07T15:55:00Z" w16du:dateUtc="2025-02-07T20:55:00Z">
              <w:r w:rsidR="00874AF1">
                <w:rPr>
                  <w:rFonts w:asciiTheme="minorHAnsi" w:hAnsiTheme="minorHAnsi" w:cstheme="minorHAnsi"/>
                  <w:sz w:val="18"/>
                  <w:szCs w:val="18"/>
                  <w:lang w:val="es-CO"/>
                </w:rPr>
                <w:t>.</w:t>
              </w:r>
            </w:ins>
            <w:del w:id="230" w:author="diego fernando gaviria claros" w:date="2025-02-06T21:25:00Z" w16du:dateUtc="2025-02-07T02:25:00Z">
              <w:r w:rsidR="00A87554" w:rsidRPr="00A87554" w:rsidDel="00816493">
                <w:rPr>
                  <w:rFonts w:asciiTheme="minorHAnsi" w:hAnsiTheme="minorHAnsi" w:cstheme="minorHAnsi"/>
                  <w:sz w:val="18"/>
                  <w:szCs w:val="18"/>
                </w:rPr>
                <w:delText xml:space="preserve"> </w:delText>
              </w:r>
            </w:del>
            <w:del w:id="231" w:author="diego fernando gaviria claros" w:date="2025-02-07T16:07:00Z" w16du:dateUtc="2025-02-07T21:07:00Z">
              <w:r w:rsidR="00A87554" w:rsidRPr="00A87554" w:rsidDel="008C629F">
                <w:rPr>
                  <w:rFonts w:asciiTheme="minorHAnsi" w:hAnsiTheme="minorHAnsi" w:cstheme="minorHAnsi"/>
                  <w:sz w:val="18"/>
                  <w:szCs w:val="18"/>
                </w:rPr>
                <w:delText>.</w:delText>
              </w:r>
            </w:del>
            <w:del w:id="232" w:author="diego fernando gaviria claros" w:date="2025-02-07T15:50:00Z" w16du:dateUtc="2025-02-07T20:50:00Z">
              <w:r w:rsidR="00A87554" w:rsidRPr="00A87554" w:rsidDel="00980200">
                <w:rPr>
                  <w:rFonts w:asciiTheme="minorHAnsi" w:hAnsiTheme="minorHAnsi" w:cstheme="minorHAnsi"/>
                  <w:sz w:val="18"/>
                  <w:szCs w:val="18"/>
                </w:rPr>
                <w:delText xml:space="preserve"> Para acreditar la calidad productor</w:delText>
              </w:r>
            </w:del>
            <w:del w:id="233" w:author="diego fernando gaviria claros" w:date="2025-02-07T15:48:00Z" w16du:dateUtc="2025-02-07T20:48:00Z">
              <w:r w:rsidR="00A87554" w:rsidRPr="00A87554" w:rsidDel="00710A64">
                <w:rPr>
                  <w:rFonts w:asciiTheme="minorHAnsi" w:hAnsiTheme="minorHAnsi" w:cstheme="minorHAnsi"/>
                  <w:sz w:val="18"/>
                  <w:szCs w:val="18"/>
                </w:rPr>
                <w:delText xml:space="preserve"> nacional</w:delText>
              </w:r>
            </w:del>
            <w:del w:id="234" w:author="diego fernando gaviria claros" w:date="2025-02-07T15:50:00Z" w16du:dateUtc="2025-02-07T20:50:00Z">
              <w:r w:rsidR="00A87554" w:rsidRPr="00A87554" w:rsidDel="00980200">
                <w:rPr>
                  <w:rFonts w:asciiTheme="minorHAnsi" w:hAnsiTheme="minorHAnsi" w:cstheme="minorHAnsi"/>
                  <w:sz w:val="18"/>
                  <w:szCs w:val="18"/>
                </w:rPr>
                <w:delText xml:space="preserve"> se deberá́ allegar contrato de arrendamiento o un certificado de tradición y libertad del inmueble, o los recibos de pago de los impuestos, contribuciones y valorizaciones del inmueble, que permita demostrar que los productores tienen la calidad de propietarios, poseedores, o tenedores del predio, en los que se evidencie la vereda, el municipio, el departamento de ubicación donde se encuentre el sistema de producción del proveedor de los productos agropecuarios dentro del territorio nacional</w:delText>
              </w:r>
            </w:del>
            <w:r w:rsidR="00A87554" w:rsidRPr="00A87554">
              <w:rPr>
                <w:rFonts w:asciiTheme="minorHAnsi" w:hAnsiTheme="minorHAnsi" w:cstheme="minorHAnsi"/>
                <w:sz w:val="18"/>
                <w:szCs w:val="18"/>
              </w:rPr>
              <w:t xml:space="preserve">.  </w:t>
            </w:r>
          </w:p>
          <w:p w14:paraId="39494365" w14:textId="77777777" w:rsidR="00A87554" w:rsidRPr="00A87554" w:rsidRDefault="00A87554" w:rsidP="00A87554">
            <w:pPr>
              <w:pStyle w:val="Textoindependiente"/>
              <w:ind w:right="411"/>
              <w:rPr>
                <w:rFonts w:asciiTheme="minorHAnsi" w:hAnsiTheme="minorHAnsi" w:cstheme="minorHAnsi"/>
                <w:sz w:val="18"/>
                <w:szCs w:val="18"/>
              </w:rPr>
            </w:pPr>
          </w:p>
          <w:p w14:paraId="158F7CA4" w14:textId="77777777" w:rsidR="00387EBB" w:rsidRPr="008C7CB2" w:rsidRDefault="00387EBB" w:rsidP="00387EBB">
            <w:pPr>
              <w:pStyle w:val="Textoindependiente"/>
              <w:ind w:right="411"/>
              <w:jc w:val="both"/>
              <w:rPr>
                <w:rFonts w:asciiTheme="minorHAnsi" w:hAnsiTheme="minorHAnsi" w:cstheme="minorHAnsi"/>
                <w:sz w:val="18"/>
                <w:szCs w:val="18"/>
                <w:lang w:val="es-CO"/>
              </w:rPr>
            </w:pP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0"/>
            </w:tblGrid>
            <w:tr w:rsidR="00387EBB" w:rsidRPr="008C7CB2" w14:paraId="63A52BBC" w14:textId="77777777" w:rsidTr="00DA4017">
              <w:tc>
                <w:tcPr>
                  <w:tcW w:w="10480" w:type="dxa"/>
                  <w:shd w:val="clear" w:color="auto" w:fill="000000"/>
                </w:tcPr>
                <w:p w14:paraId="3CAD6915" w14:textId="77777777" w:rsidR="00387EBB" w:rsidRPr="008C7CB2" w:rsidRDefault="00387EBB" w:rsidP="00387EBB">
                  <w:pPr>
                    <w:pStyle w:val="TableParagraph"/>
                    <w:ind w:left="110"/>
                    <w:jc w:val="both"/>
                    <w:rPr>
                      <w:rFonts w:asciiTheme="minorHAnsi" w:hAnsiTheme="minorHAnsi" w:cstheme="minorHAnsi"/>
                      <w:b/>
                      <w:sz w:val="18"/>
                      <w:szCs w:val="18"/>
                      <w:lang w:val="es-CO"/>
                    </w:rPr>
                  </w:pPr>
                  <w:r w:rsidRPr="008C7CB2">
                    <w:rPr>
                      <w:rFonts w:asciiTheme="minorHAnsi" w:hAnsiTheme="minorHAnsi" w:cstheme="minorHAnsi"/>
                      <w:b/>
                      <w:sz w:val="18"/>
                      <w:szCs w:val="18"/>
                      <w:lang w:val="es-CO"/>
                    </w:rPr>
                    <w:t>11. REVISIÓN Y ACEPTACIÓN DOCUMENTAL</w:t>
                  </w:r>
                </w:p>
              </w:tc>
            </w:tr>
          </w:tbl>
          <w:p w14:paraId="528BB4B8" w14:textId="77777777" w:rsidR="00387EBB" w:rsidRPr="008C7CB2" w:rsidRDefault="00387EBB" w:rsidP="00387EBB">
            <w:pPr>
              <w:pStyle w:val="Textoindependiente"/>
              <w:ind w:right="411"/>
              <w:jc w:val="both"/>
              <w:rPr>
                <w:rFonts w:asciiTheme="minorHAnsi" w:hAnsiTheme="minorHAnsi" w:cstheme="minorHAnsi"/>
                <w:b/>
                <w:sz w:val="18"/>
                <w:szCs w:val="18"/>
                <w:lang w:val="es-CO"/>
              </w:rPr>
            </w:pPr>
          </w:p>
          <w:p w14:paraId="54A0E67C" w14:textId="77777777" w:rsidR="00387EBB" w:rsidRPr="008C7CB2" w:rsidRDefault="00387EBB" w:rsidP="00E96253">
            <w:pPr>
              <w:pStyle w:val="TableParagraph"/>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No se tendrán en cuenta documentos que no se ciñan estrictamente a los requisitos solicitados.</w:t>
            </w:r>
          </w:p>
          <w:p w14:paraId="3BB7159D" w14:textId="77777777" w:rsidR="00387EBB" w:rsidRPr="008C7CB2" w:rsidRDefault="00387EBB" w:rsidP="00387EBB">
            <w:pPr>
              <w:pStyle w:val="TableParagraph"/>
              <w:rPr>
                <w:rFonts w:asciiTheme="minorHAnsi" w:hAnsiTheme="minorHAnsi" w:cstheme="minorHAnsi"/>
                <w:sz w:val="18"/>
                <w:szCs w:val="18"/>
                <w:lang w:val="es-CO"/>
              </w:rPr>
            </w:pPr>
          </w:p>
          <w:p w14:paraId="79C4F775" w14:textId="77777777" w:rsidR="00387EBB" w:rsidRPr="008C7CB2" w:rsidRDefault="00387EBB" w:rsidP="00E96253">
            <w:pPr>
              <w:pStyle w:val="TableParagraph"/>
              <w:ind w:right="86"/>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 xml:space="preserve">Una vez adjudicada la operación, los documentos soporte de los requisitos del comitente vendedor deberán ser solicitados por el comisionista comprador en la </w:t>
            </w:r>
            <w:r w:rsidR="00923DDA" w:rsidRPr="008C7CB2">
              <w:rPr>
                <w:rFonts w:asciiTheme="minorHAnsi" w:hAnsiTheme="minorHAnsi" w:cstheme="minorHAnsi"/>
                <w:sz w:val="18"/>
                <w:szCs w:val="18"/>
                <w:lang w:val="es-CO"/>
              </w:rPr>
              <w:t xml:space="preserve">Dirección de </w:t>
            </w:r>
            <w:r w:rsidRPr="008C7CB2">
              <w:rPr>
                <w:rFonts w:asciiTheme="minorHAnsi" w:hAnsiTheme="minorHAnsi" w:cstheme="minorHAnsi"/>
                <w:sz w:val="18"/>
                <w:szCs w:val="18"/>
                <w:lang w:val="es-CO"/>
              </w:rPr>
              <w:t>Estructuración</w:t>
            </w:r>
            <w:r w:rsidR="002A4716" w:rsidRPr="008C7CB2">
              <w:rPr>
                <w:rFonts w:asciiTheme="minorHAnsi" w:hAnsiTheme="minorHAnsi" w:cstheme="minorHAnsi"/>
                <w:sz w:val="18"/>
                <w:szCs w:val="18"/>
                <w:lang w:val="es-CO"/>
              </w:rPr>
              <w:t xml:space="preserve"> de Negocios</w:t>
            </w:r>
            <w:r w:rsidRPr="008C7CB2">
              <w:rPr>
                <w:rFonts w:asciiTheme="minorHAnsi" w:hAnsiTheme="minorHAnsi" w:cstheme="minorHAnsi"/>
                <w:sz w:val="18"/>
                <w:szCs w:val="18"/>
                <w:lang w:val="es-CO"/>
              </w:rPr>
              <w:t>, al día siguiente que se celebre la rueda de negocios antes de las 5:00 p.m., a fin de que ésta última los entregue al comitente comprador para la revisión, aceptación o rechazo de los mismos</w:t>
            </w:r>
            <w:r w:rsidR="002A4716" w:rsidRPr="008C7CB2">
              <w:rPr>
                <w:rFonts w:asciiTheme="minorHAnsi" w:hAnsiTheme="minorHAnsi" w:cstheme="minorHAnsi"/>
                <w:sz w:val="18"/>
                <w:szCs w:val="18"/>
                <w:lang w:val="es-CO"/>
              </w:rPr>
              <w:t xml:space="preserve">. </w:t>
            </w:r>
          </w:p>
          <w:p w14:paraId="14563207" w14:textId="77777777" w:rsidR="00387EBB" w:rsidRPr="008C7CB2" w:rsidRDefault="003362CE" w:rsidP="002F340B">
            <w:pPr>
              <w:pStyle w:val="TableParagraph"/>
              <w:tabs>
                <w:tab w:val="left" w:pos="5025"/>
              </w:tabs>
              <w:rPr>
                <w:rFonts w:asciiTheme="minorHAnsi" w:hAnsiTheme="minorHAnsi" w:cstheme="minorHAnsi"/>
                <w:sz w:val="18"/>
                <w:szCs w:val="18"/>
                <w:lang w:val="es-CO"/>
              </w:rPr>
            </w:pPr>
            <w:r w:rsidRPr="008C7CB2">
              <w:rPr>
                <w:rFonts w:asciiTheme="minorHAnsi" w:hAnsiTheme="minorHAnsi" w:cstheme="minorHAnsi"/>
                <w:sz w:val="18"/>
                <w:szCs w:val="18"/>
                <w:lang w:val="es-CO"/>
              </w:rPr>
              <w:tab/>
            </w:r>
          </w:p>
          <w:p w14:paraId="49C9E705" w14:textId="77777777" w:rsidR="00387EBB" w:rsidRPr="008C7CB2" w:rsidRDefault="00387EBB" w:rsidP="00E96253">
            <w:pPr>
              <w:pStyle w:val="TableParagraph"/>
              <w:spacing w:line="242" w:lineRule="auto"/>
              <w:ind w:right="82"/>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lastRenderedPageBreak/>
              <w:t>La</w:t>
            </w:r>
            <w:r w:rsidRPr="008C7CB2">
              <w:rPr>
                <w:rFonts w:asciiTheme="minorHAnsi" w:hAnsiTheme="minorHAnsi" w:cstheme="minorHAnsi"/>
                <w:spacing w:val="-4"/>
                <w:sz w:val="18"/>
                <w:szCs w:val="18"/>
                <w:lang w:val="es-CO"/>
              </w:rPr>
              <w:t xml:space="preserve"> </w:t>
            </w:r>
            <w:r w:rsidRPr="008C7CB2">
              <w:rPr>
                <w:rFonts w:asciiTheme="minorHAnsi" w:hAnsiTheme="minorHAnsi" w:cstheme="minorHAnsi"/>
                <w:sz w:val="18"/>
                <w:szCs w:val="18"/>
                <w:lang w:val="es-CO"/>
              </w:rPr>
              <w:t>sociedad</w:t>
            </w:r>
            <w:r w:rsidRPr="008C7CB2">
              <w:rPr>
                <w:rFonts w:asciiTheme="minorHAnsi" w:hAnsiTheme="minorHAnsi" w:cstheme="minorHAnsi"/>
                <w:spacing w:val="-6"/>
                <w:sz w:val="18"/>
                <w:szCs w:val="18"/>
                <w:lang w:val="es-CO"/>
              </w:rPr>
              <w:t xml:space="preserve"> </w:t>
            </w:r>
            <w:r w:rsidRPr="008C7CB2">
              <w:rPr>
                <w:rFonts w:asciiTheme="minorHAnsi" w:hAnsiTheme="minorHAnsi" w:cstheme="minorHAnsi"/>
                <w:sz w:val="18"/>
                <w:szCs w:val="18"/>
                <w:lang w:val="es-CO"/>
              </w:rPr>
              <w:t>comisionista</w:t>
            </w:r>
            <w:r w:rsidRPr="008C7CB2">
              <w:rPr>
                <w:rFonts w:asciiTheme="minorHAnsi" w:hAnsiTheme="minorHAnsi" w:cstheme="minorHAnsi"/>
                <w:spacing w:val="-3"/>
                <w:sz w:val="18"/>
                <w:szCs w:val="18"/>
                <w:lang w:val="es-CO"/>
              </w:rPr>
              <w:t xml:space="preserve"> </w:t>
            </w:r>
            <w:r w:rsidRPr="008C7CB2">
              <w:rPr>
                <w:rFonts w:asciiTheme="minorHAnsi" w:hAnsiTheme="minorHAnsi" w:cstheme="minorHAnsi"/>
                <w:sz w:val="18"/>
                <w:szCs w:val="18"/>
                <w:lang w:val="es-CO"/>
              </w:rPr>
              <w:t>compradora</w:t>
            </w:r>
            <w:r w:rsidRPr="008C7CB2">
              <w:rPr>
                <w:rFonts w:asciiTheme="minorHAnsi" w:hAnsiTheme="minorHAnsi" w:cstheme="minorHAnsi"/>
                <w:spacing w:val="-7"/>
                <w:sz w:val="18"/>
                <w:szCs w:val="18"/>
                <w:lang w:val="es-CO"/>
              </w:rPr>
              <w:t xml:space="preserve"> </w:t>
            </w:r>
            <w:r w:rsidRPr="008C7CB2">
              <w:rPr>
                <w:rFonts w:asciiTheme="minorHAnsi" w:hAnsiTheme="minorHAnsi" w:cstheme="minorHAnsi"/>
                <w:sz w:val="18"/>
                <w:szCs w:val="18"/>
                <w:lang w:val="es-CO"/>
              </w:rPr>
              <w:t>se</w:t>
            </w:r>
            <w:r w:rsidRPr="008C7CB2">
              <w:rPr>
                <w:rFonts w:asciiTheme="minorHAnsi" w:hAnsiTheme="minorHAnsi" w:cstheme="minorHAnsi"/>
                <w:spacing w:val="-5"/>
                <w:sz w:val="18"/>
                <w:szCs w:val="18"/>
                <w:lang w:val="es-CO"/>
              </w:rPr>
              <w:t xml:space="preserve"> </w:t>
            </w:r>
            <w:r w:rsidRPr="008C7CB2">
              <w:rPr>
                <w:rFonts w:asciiTheme="minorHAnsi" w:hAnsiTheme="minorHAnsi" w:cstheme="minorHAnsi"/>
                <w:sz w:val="18"/>
                <w:szCs w:val="18"/>
                <w:lang w:val="es-CO"/>
              </w:rPr>
              <w:t>obliga</w:t>
            </w:r>
            <w:r w:rsidRPr="008C7CB2">
              <w:rPr>
                <w:rFonts w:asciiTheme="minorHAnsi" w:hAnsiTheme="minorHAnsi" w:cstheme="minorHAnsi"/>
                <w:spacing w:val="-6"/>
                <w:sz w:val="18"/>
                <w:szCs w:val="18"/>
                <w:lang w:val="es-CO"/>
              </w:rPr>
              <w:t xml:space="preserve"> </w:t>
            </w:r>
            <w:r w:rsidRPr="008C7CB2">
              <w:rPr>
                <w:rFonts w:asciiTheme="minorHAnsi" w:hAnsiTheme="minorHAnsi" w:cstheme="minorHAnsi"/>
                <w:sz w:val="18"/>
                <w:szCs w:val="18"/>
                <w:lang w:val="es-CO"/>
              </w:rPr>
              <w:t>a</w:t>
            </w:r>
            <w:r w:rsidRPr="008C7CB2">
              <w:rPr>
                <w:rFonts w:asciiTheme="minorHAnsi" w:hAnsiTheme="minorHAnsi" w:cstheme="minorHAnsi"/>
                <w:spacing w:val="-2"/>
                <w:sz w:val="18"/>
                <w:szCs w:val="18"/>
                <w:lang w:val="es-CO"/>
              </w:rPr>
              <w:t xml:space="preserve"> </w:t>
            </w:r>
            <w:r w:rsidRPr="008C7CB2">
              <w:rPr>
                <w:rFonts w:asciiTheme="minorHAnsi" w:hAnsiTheme="minorHAnsi" w:cstheme="minorHAnsi"/>
                <w:sz w:val="18"/>
                <w:szCs w:val="18"/>
                <w:lang w:val="es-CO"/>
              </w:rPr>
              <w:t>informar</w:t>
            </w:r>
            <w:r w:rsidRPr="008C7CB2">
              <w:rPr>
                <w:rFonts w:asciiTheme="minorHAnsi" w:hAnsiTheme="minorHAnsi" w:cstheme="minorHAnsi"/>
                <w:spacing w:val="-3"/>
                <w:sz w:val="18"/>
                <w:szCs w:val="18"/>
                <w:lang w:val="es-CO"/>
              </w:rPr>
              <w:t xml:space="preserve"> </w:t>
            </w:r>
            <w:r w:rsidRPr="008C7CB2">
              <w:rPr>
                <w:rFonts w:asciiTheme="minorHAnsi" w:hAnsiTheme="minorHAnsi" w:cstheme="minorHAnsi"/>
                <w:sz w:val="18"/>
                <w:szCs w:val="18"/>
                <w:lang w:val="es-CO"/>
              </w:rPr>
              <w:t>a</w:t>
            </w:r>
            <w:r w:rsidRPr="008C7CB2">
              <w:rPr>
                <w:rFonts w:asciiTheme="minorHAnsi" w:hAnsiTheme="minorHAnsi" w:cstheme="minorHAnsi"/>
                <w:spacing w:val="-3"/>
                <w:sz w:val="18"/>
                <w:szCs w:val="18"/>
                <w:lang w:val="es-CO"/>
              </w:rPr>
              <w:t xml:space="preserve"> </w:t>
            </w:r>
            <w:r w:rsidRPr="008C7CB2">
              <w:rPr>
                <w:rFonts w:asciiTheme="minorHAnsi" w:hAnsiTheme="minorHAnsi" w:cstheme="minorHAnsi"/>
                <w:sz w:val="18"/>
                <w:szCs w:val="18"/>
                <w:lang w:val="es-CO"/>
              </w:rPr>
              <w:t>la</w:t>
            </w:r>
            <w:r w:rsidRPr="008C7CB2">
              <w:rPr>
                <w:rFonts w:asciiTheme="minorHAnsi" w:hAnsiTheme="minorHAnsi" w:cstheme="minorHAnsi"/>
                <w:spacing w:val="-3"/>
                <w:sz w:val="18"/>
                <w:szCs w:val="18"/>
                <w:lang w:val="es-CO"/>
              </w:rPr>
              <w:t xml:space="preserve"> </w:t>
            </w:r>
            <w:r w:rsidR="00923DDA" w:rsidRPr="008C7CB2">
              <w:rPr>
                <w:rFonts w:asciiTheme="minorHAnsi" w:hAnsiTheme="minorHAnsi" w:cstheme="minorHAnsi"/>
                <w:spacing w:val="-3"/>
                <w:sz w:val="18"/>
                <w:szCs w:val="18"/>
                <w:lang w:val="es-CO"/>
              </w:rPr>
              <w:t xml:space="preserve">Dirección de </w:t>
            </w:r>
            <w:r w:rsidRPr="008C7CB2">
              <w:rPr>
                <w:rFonts w:asciiTheme="minorHAnsi" w:hAnsiTheme="minorHAnsi" w:cstheme="minorHAnsi"/>
                <w:sz w:val="18"/>
                <w:szCs w:val="18"/>
                <w:lang w:val="es-CO"/>
              </w:rPr>
              <w:t>Estructuración</w:t>
            </w:r>
            <w:r w:rsidR="002B1745" w:rsidRPr="008C7CB2">
              <w:rPr>
                <w:rFonts w:asciiTheme="minorHAnsi" w:hAnsiTheme="minorHAnsi" w:cstheme="minorHAnsi"/>
                <w:sz w:val="18"/>
                <w:szCs w:val="18"/>
                <w:lang w:val="es-CO"/>
              </w:rPr>
              <w:t xml:space="preserve"> de negocios</w:t>
            </w:r>
            <w:r w:rsidRPr="008C7CB2">
              <w:rPr>
                <w:rFonts w:asciiTheme="minorHAnsi" w:hAnsiTheme="minorHAnsi" w:cstheme="minorHAnsi"/>
                <w:sz w:val="18"/>
                <w:szCs w:val="18"/>
                <w:lang w:val="es-CO"/>
              </w:rPr>
              <w:t>, mediante certificación suscrita por el representante legal, manifestando el cumplimiento de los documentos soporte de los requisitos de los comitentes vendedores y en caso de rechazo de</w:t>
            </w:r>
            <w:r w:rsidRPr="008C7CB2">
              <w:rPr>
                <w:rFonts w:asciiTheme="minorHAnsi" w:hAnsiTheme="minorHAnsi" w:cstheme="minorHAnsi"/>
                <w:spacing w:val="10"/>
                <w:sz w:val="18"/>
                <w:szCs w:val="18"/>
                <w:lang w:val="es-CO"/>
              </w:rPr>
              <w:t xml:space="preserve"> </w:t>
            </w:r>
            <w:r w:rsidRPr="008C7CB2">
              <w:rPr>
                <w:rFonts w:asciiTheme="minorHAnsi" w:hAnsiTheme="minorHAnsi" w:cstheme="minorHAnsi"/>
                <w:sz w:val="18"/>
                <w:szCs w:val="18"/>
                <w:lang w:val="es-CO"/>
              </w:rPr>
              <w:t>los documentos</w:t>
            </w:r>
            <w:r w:rsidRPr="008C7CB2">
              <w:rPr>
                <w:rFonts w:asciiTheme="minorHAnsi" w:hAnsiTheme="minorHAnsi" w:cstheme="minorHAnsi"/>
                <w:spacing w:val="29"/>
                <w:sz w:val="18"/>
                <w:szCs w:val="18"/>
                <w:lang w:val="es-CO"/>
              </w:rPr>
              <w:t xml:space="preserve"> </w:t>
            </w:r>
            <w:r w:rsidRPr="008C7CB2">
              <w:rPr>
                <w:rFonts w:asciiTheme="minorHAnsi" w:hAnsiTheme="minorHAnsi" w:cstheme="minorHAnsi"/>
                <w:sz w:val="18"/>
                <w:szCs w:val="18"/>
                <w:lang w:val="es-CO"/>
              </w:rPr>
              <w:t>así</w:t>
            </w:r>
            <w:r w:rsidRPr="008C7CB2">
              <w:rPr>
                <w:rFonts w:asciiTheme="minorHAnsi" w:hAnsiTheme="minorHAnsi" w:cstheme="minorHAnsi"/>
                <w:spacing w:val="29"/>
                <w:sz w:val="18"/>
                <w:szCs w:val="18"/>
                <w:lang w:val="es-CO"/>
              </w:rPr>
              <w:t xml:space="preserve"> </w:t>
            </w:r>
            <w:r w:rsidRPr="008C7CB2">
              <w:rPr>
                <w:rFonts w:asciiTheme="minorHAnsi" w:hAnsiTheme="minorHAnsi" w:cstheme="minorHAnsi"/>
                <w:sz w:val="18"/>
                <w:szCs w:val="18"/>
                <w:lang w:val="es-CO"/>
              </w:rPr>
              <w:t>deberá</w:t>
            </w:r>
            <w:r w:rsidRPr="008C7CB2">
              <w:rPr>
                <w:rFonts w:asciiTheme="minorHAnsi" w:hAnsiTheme="minorHAnsi" w:cstheme="minorHAnsi"/>
                <w:spacing w:val="32"/>
                <w:sz w:val="18"/>
                <w:szCs w:val="18"/>
                <w:lang w:val="es-CO"/>
              </w:rPr>
              <w:t xml:space="preserve"> </w:t>
            </w:r>
            <w:r w:rsidRPr="008C7CB2">
              <w:rPr>
                <w:rFonts w:asciiTheme="minorHAnsi" w:hAnsiTheme="minorHAnsi" w:cstheme="minorHAnsi"/>
                <w:sz w:val="18"/>
                <w:szCs w:val="18"/>
                <w:lang w:val="es-CO"/>
              </w:rPr>
              <w:t>informarlo</w:t>
            </w:r>
            <w:r w:rsidRPr="008C7CB2">
              <w:rPr>
                <w:rFonts w:asciiTheme="minorHAnsi" w:hAnsiTheme="minorHAnsi" w:cstheme="minorHAnsi"/>
                <w:spacing w:val="29"/>
                <w:sz w:val="18"/>
                <w:szCs w:val="18"/>
                <w:lang w:val="es-CO"/>
              </w:rPr>
              <w:t xml:space="preserve"> </w:t>
            </w:r>
            <w:r w:rsidRPr="008C7CB2">
              <w:rPr>
                <w:rFonts w:asciiTheme="minorHAnsi" w:hAnsiTheme="minorHAnsi" w:cstheme="minorHAnsi"/>
                <w:sz w:val="18"/>
                <w:szCs w:val="18"/>
                <w:lang w:val="es-CO"/>
              </w:rPr>
              <w:t>a</w:t>
            </w:r>
            <w:r w:rsidR="002B1745" w:rsidRPr="008C7CB2">
              <w:rPr>
                <w:rFonts w:asciiTheme="minorHAnsi" w:hAnsiTheme="minorHAnsi" w:cstheme="minorHAnsi"/>
                <w:sz w:val="18"/>
                <w:szCs w:val="18"/>
                <w:lang w:val="es-CO"/>
              </w:rPr>
              <w:t xml:space="preserve"> la dirección</w:t>
            </w:r>
            <w:r w:rsidRPr="008C7CB2">
              <w:rPr>
                <w:rFonts w:asciiTheme="minorHAnsi" w:hAnsiTheme="minorHAnsi" w:cstheme="minorHAnsi"/>
                <w:spacing w:val="30"/>
                <w:sz w:val="18"/>
                <w:szCs w:val="18"/>
                <w:lang w:val="es-CO"/>
              </w:rPr>
              <w:t xml:space="preserve"> </w:t>
            </w:r>
            <w:r w:rsidRPr="008C7CB2">
              <w:rPr>
                <w:rFonts w:asciiTheme="minorHAnsi" w:hAnsiTheme="minorHAnsi" w:cstheme="minorHAnsi"/>
                <w:sz w:val="18"/>
                <w:szCs w:val="18"/>
                <w:lang w:val="es-CO"/>
              </w:rPr>
              <w:t>de</w:t>
            </w:r>
            <w:r w:rsidRPr="008C7CB2">
              <w:rPr>
                <w:rFonts w:asciiTheme="minorHAnsi" w:hAnsiTheme="minorHAnsi" w:cstheme="minorHAnsi"/>
                <w:spacing w:val="28"/>
                <w:sz w:val="18"/>
                <w:szCs w:val="18"/>
                <w:lang w:val="es-CO"/>
              </w:rPr>
              <w:t xml:space="preserve"> </w:t>
            </w:r>
            <w:r w:rsidRPr="008C7CB2">
              <w:rPr>
                <w:rFonts w:asciiTheme="minorHAnsi" w:hAnsiTheme="minorHAnsi" w:cstheme="minorHAnsi"/>
                <w:sz w:val="18"/>
                <w:szCs w:val="18"/>
                <w:lang w:val="es-CO"/>
              </w:rPr>
              <w:t>Operaciones,</w:t>
            </w:r>
            <w:r w:rsidRPr="008C7CB2">
              <w:rPr>
                <w:rFonts w:asciiTheme="minorHAnsi" w:hAnsiTheme="minorHAnsi" w:cstheme="minorHAnsi"/>
                <w:spacing w:val="30"/>
                <w:sz w:val="18"/>
                <w:szCs w:val="18"/>
                <w:lang w:val="es-CO"/>
              </w:rPr>
              <w:t xml:space="preserve"> </w:t>
            </w:r>
            <w:r w:rsidRPr="008C7CB2">
              <w:rPr>
                <w:rFonts w:asciiTheme="minorHAnsi" w:hAnsiTheme="minorHAnsi" w:cstheme="minorHAnsi"/>
                <w:sz w:val="18"/>
                <w:szCs w:val="18"/>
                <w:lang w:val="es-CO"/>
              </w:rPr>
              <w:t>en</w:t>
            </w:r>
            <w:r w:rsidRPr="008C7CB2">
              <w:rPr>
                <w:rFonts w:asciiTheme="minorHAnsi" w:hAnsiTheme="minorHAnsi" w:cstheme="minorHAnsi"/>
                <w:spacing w:val="29"/>
                <w:sz w:val="18"/>
                <w:szCs w:val="18"/>
                <w:lang w:val="es-CO"/>
              </w:rPr>
              <w:t xml:space="preserve"> </w:t>
            </w:r>
            <w:r w:rsidRPr="008C7CB2">
              <w:rPr>
                <w:rFonts w:asciiTheme="minorHAnsi" w:hAnsiTheme="minorHAnsi" w:cstheme="minorHAnsi"/>
                <w:sz w:val="18"/>
                <w:szCs w:val="18"/>
                <w:lang w:val="es-CO"/>
              </w:rPr>
              <w:t>ambos</w:t>
            </w:r>
            <w:r w:rsidRPr="008C7CB2">
              <w:rPr>
                <w:rFonts w:asciiTheme="minorHAnsi" w:hAnsiTheme="minorHAnsi" w:cstheme="minorHAnsi"/>
                <w:spacing w:val="30"/>
                <w:sz w:val="18"/>
                <w:szCs w:val="18"/>
                <w:lang w:val="es-CO"/>
              </w:rPr>
              <w:t xml:space="preserve"> </w:t>
            </w:r>
            <w:r w:rsidRPr="008C7CB2">
              <w:rPr>
                <w:rFonts w:asciiTheme="minorHAnsi" w:hAnsiTheme="minorHAnsi" w:cstheme="minorHAnsi"/>
                <w:sz w:val="18"/>
                <w:szCs w:val="18"/>
                <w:lang w:val="es-CO"/>
              </w:rPr>
              <w:t>casos, deberá remitirse esta información como máximo el tercer (3) día hábil siguiente a la rueda de negociación, de no hacerlo se entenderá la aceptación de los mismos por parte del comitente comprador.</w:t>
            </w:r>
          </w:p>
          <w:p w14:paraId="4EDD702C" w14:textId="77777777" w:rsidR="00387EBB" w:rsidRPr="008C7CB2" w:rsidRDefault="00387EBB" w:rsidP="00387EBB">
            <w:pPr>
              <w:pStyle w:val="Textoindependiente"/>
              <w:ind w:right="411"/>
              <w:jc w:val="both"/>
              <w:rPr>
                <w:rFonts w:asciiTheme="minorHAnsi" w:hAnsiTheme="minorHAnsi" w:cstheme="minorHAnsi"/>
                <w:sz w:val="18"/>
                <w:szCs w:val="18"/>
                <w:lang w:val="es-CO"/>
              </w:rPr>
            </w:pP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0"/>
            </w:tblGrid>
            <w:tr w:rsidR="00387EBB" w:rsidRPr="008C7CB2" w14:paraId="4D52B905" w14:textId="77777777" w:rsidTr="00DA4017">
              <w:tc>
                <w:tcPr>
                  <w:tcW w:w="10480" w:type="dxa"/>
                  <w:shd w:val="clear" w:color="auto" w:fill="000000"/>
                </w:tcPr>
                <w:p w14:paraId="20252D97" w14:textId="77777777" w:rsidR="00387EBB" w:rsidRPr="008C7CB2" w:rsidRDefault="00387EBB" w:rsidP="00387EBB">
                  <w:pPr>
                    <w:ind w:right="411"/>
                    <w:jc w:val="both"/>
                    <w:rPr>
                      <w:rFonts w:asciiTheme="minorHAnsi" w:hAnsiTheme="minorHAnsi" w:cstheme="minorHAnsi"/>
                      <w:b/>
                      <w:sz w:val="18"/>
                      <w:szCs w:val="18"/>
                      <w:lang w:eastAsia="es-ES" w:bidi="es-ES"/>
                    </w:rPr>
                  </w:pPr>
                  <w:r w:rsidRPr="008C7CB2">
                    <w:rPr>
                      <w:rFonts w:asciiTheme="minorHAnsi" w:hAnsiTheme="minorHAnsi" w:cstheme="minorHAnsi"/>
                      <w:b/>
                      <w:sz w:val="18"/>
                      <w:szCs w:val="18"/>
                    </w:rPr>
                    <w:t xml:space="preserve">12. </w:t>
                  </w:r>
                  <w:r w:rsidRPr="008C7CB2">
                    <w:rPr>
                      <w:rFonts w:asciiTheme="minorHAnsi" w:hAnsiTheme="minorHAnsi" w:cstheme="minorHAnsi"/>
                      <w:b/>
                      <w:sz w:val="18"/>
                      <w:szCs w:val="18"/>
                      <w:lang w:eastAsia="es-ES" w:bidi="es-ES"/>
                    </w:rPr>
                    <w:t>OBLIGACIONES DE LA SOCIEDAD COMISIONISTA Y COMITENTE VENDEDOR.</w:t>
                  </w:r>
                </w:p>
              </w:tc>
            </w:tr>
          </w:tbl>
          <w:p w14:paraId="7990D35F" w14:textId="77777777" w:rsidR="00387EBB" w:rsidRPr="008C7CB2" w:rsidRDefault="00387EBB" w:rsidP="00387EBB">
            <w:pPr>
              <w:widowControl w:val="0"/>
              <w:autoSpaceDE w:val="0"/>
              <w:autoSpaceDN w:val="0"/>
              <w:ind w:right="411"/>
              <w:jc w:val="both"/>
              <w:rPr>
                <w:rFonts w:asciiTheme="minorHAnsi" w:hAnsiTheme="minorHAnsi" w:cstheme="minorHAnsi"/>
                <w:b/>
                <w:sz w:val="18"/>
                <w:szCs w:val="18"/>
                <w:lang w:eastAsia="es-ES" w:bidi="es-ES"/>
              </w:rPr>
            </w:pPr>
          </w:p>
          <w:p w14:paraId="4BC4E5F7" w14:textId="2E46FE62" w:rsidR="00387EBB" w:rsidRPr="008C7CB2" w:rsidRDefault="00387EBB" w:rsidP="00EE4C2C">
            <w:pPr>
              <w:widowControl w:val="0"/>
              <w:autoSpaceDE w:val="0"/>
              <w:autoSpaceDN w:val="0"/>
              <w:ind w:right="86"/>
              <w:jc w:val="both"/>
              <w:rPr>
                <w:rFonts w:asciiTheme="minorHAnsi" w:hAnsiTheme="minorHAnsi" w:cstheme="minorHAnsi"/>
                <w:sz w:val="18"/>
                <w:szCs w:val="18"/>
                <w:lang w:eastAsia="es-ES" w:bidi="es-ES"/>
              </w:rPr>
            </w:pPr>
            <w:r w:rsidRPr="008C7CB2">
              <w:rPr>
                <w:rFonts w:asciiTheme="minorHAnsi" w:hAnsiTheme="minorHAnsi" w:cstheme="minorHAnsi"/>
                <w:sz w:val="18"/>
                <w:szCs w:val="18"/>
                <w:lang w:eastAsia="es-ES" w:bidi="es-ES"/>
              </w:rPr>
              <w:t>A continuación, se establecen las obligaciones a cargo de la sociedad comisionista y comitente vendedor para la ejecución de la negociación:</w:t>
            </w:r>
          </w:p>
          <w:p w14:paraId="5BB72186" w14:textId="77777777" w:rsidR="00356E3C" w:rsidRPr="008C7CB2" w:rsidRDefault="00356E3C" w:rsidP="00356E3C">
            <w:pPr>
              <w:jc w:val="center"/>
              <w:rPr>
                <w:rFonts w:asciiTheme="minorHAnsi" w:eastAsia="Times New Roman" w:hAnsiTheme="minorHAnsi" w:cstheme="minorHAnsi"/>
                <w:b/>
                <w:sz w:val="18"/>
                <w:szCs w:val="18"/>
              </w:rPr>
            </w:pPr>
            <w:r w:rsidRPr="008C7CB2">
              <w:rPr>
                <w:rFonts w:asciiTheme="minorHAnsi" w:eastAsia="Times New Roman" w:hAnsiTheme="minorHAnsi" w:cstheme="minorHAnsi"/>
                <w:b/>
                <w:sz w:val="18"/>
                <w:szCs w:val="18"/>
              </w:rPr>
              <w:t>CARACTERISTICAS TÉCNICAS</w:t>
            </w:r>
          </w:p>
          <w:p w14:paraId="1B8E07FE" w14:textId="77777777" w:rsidR="00356E3C" w:rsidRPr="008C7CB2" w:rsidRDefault="00356E3C" w:rsidP="00356E3C">
            <w:pPr>
              <w:jc w:val="both"/>
              <w:rPr>
                <w:rFonts w:asciiTheme="minorHAnsi" w:eastAsia="Times New Roman" w:hAnsiTheme="minorHAnsi" w:cstheme="minorHAnsi"/>
                <w:b/>
                <w:sz w:val="18"/>
                <w:szCs w:val="18"/>
              </w:rPr>
            </w:pPr>
          </w:p>
          <w:p w14:paraId="40E3D7C0" w14:textId="2BE68F67" w:rsidR="00356E3C" w:rsidRPr="008C7CB2" w:rsidRDefault="00356E3C" w:rsidP="00356E3C">
            <w:pPr>
              <w:jc w:val="both"/>
              <w:rPr>
                <w:rFonts w:asciiTheme="minorHAnsi" w:eastAsia="Times New Roman" w:hAnsiTheme="minorHAnsi" w:cstheme="minorHAnsi"/>
                <w:b/>
                <w:sz w:val="18"/>
                <w:szCs w:val="18"/>
              </w:rPr>
            </w:pPr>
            <w:r w:rsidRPr="008C7CB2">
              <w:rPr>
                <w:rFonts w:asciiTheme="minorHAnsi" w:eastAsia="Times New Roman" w:hAnsiTheme="minorHAnsi" w:cstheme="minorHAnsi"/>
                <w:b/>
                <w:sz w:val="18"/>
                <w:szCs w:val="18"/>
              </w:rPr>
              <w:t>El objeto del presente contrato está codificado en el Clasificador de Bienes y Servicios UNSPSC como se indica a continuación:</w:t>
            </w:r>
          </w:p>
          <w:p w14:paraId="7FD8CA3F" w14:textId="77777777" w:rsidR="00356E3C" w:rsidRDefault="00356E3C" w:rsidP="00356E3C">
            <w:pPr>
              <w:jc w:val="both"/>
              <w:rPr>
                <w:ins w:id="235" w:author="diego fernando gaviria claros" w:date="2025-02-07T18:17:00Z" w16du:dateUtc="2025-02-07T23:17:00Z"/>
                <w:rFonts w:asciiTheme="minorHAnsi" w:eastAsia="Times New Roman" w:hAnsiTheme="minorHAnsi" w:cstheme="minorHAnsi"/>
                <w:b/>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789"/>
              <w:gridCol w:w="4783"/>
            </w:tblGrid>
            <w:tr w:rsidR="004D7AC1" w:rsidRPr="004D7AC1" w14:paraId="71D54D2B" w14:textId="77777777" w:rsidTr="006B1861">
              <w:trPr>
                <w:trHeight w:val="300"/>
                <w:jc w:val="center"/>
                <w:ins w:id="236" w:author="diego fernando gaviria claros" w:date="2025-02-07T18:17:00Z"/>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8A9C5" w14:textId="77777777" w:rsidR="004D7AC1" w:rsidRPr="004D7AC1" w:rsidRDefault="004D7AC1" w:rsidP="004D7AC1">
                  <w:pPr>
                    <w:jc w:val="center"/>
                    <w:rPr>
                      <w:ins w:id="237" w:author="diego fernando gaviria claros" w:date="2025-02-07T18:17:00Z" w16du:dateUtc="2025-02-07T23:17:00Z"/>
                      <w:rFonts w:asciiTheme="minorHAnsi" w:eastAsia="Times New Roman" w:hAnsiTheme="minorHAnsi" w:cstheme="minorHAnsi"/>
                      <w:b/>
                      <w:bCs/>
                      <w:sz w:val="18"/>
                      <w:szCs w:val="18"/>
                      <w:lang w:eastAsia="es-CO"/>
                    </w:rPr>
                  </w:pPr>
                  <w:ins w:id="238" w:author="diego fernando gaviria claros" w:date="2025-02-07T18:17:00Z" w16du:dateUtc="2025-02-07T23:17:00Z">
                    <w:r w:rsidRPr="004D7AC1">
                      <w:rPr>
                        <w:rFonts w:asciiTheme="minorHAnsi" w:eastAsia="Times New Roman" w:hAnsiTheme="minorHAnsi" w:cstheme="minorHAnsi"/>
                        <w:b/>
                        <w:bCs/>
                        <w:sz w:val="18"/>
                        <w:szCs w:val="18"/>
                        <w:lang w:eastAsia="es-CO"/>
                      </w:rPr>
                      <w:t xml:space="preserve">CÓDIGO </w:t>
                    </w:r>
                  </w:ins>
                </w:p>
              </w:tc>
              <w:tc>
                <w:tcPr>
                  <w:tcW w:w="4783" w:type="dxa"/>
                  <w:tcBorders>
                    <w:top w:val="single" w:sz="4" w:space="0" w:color="auto"/>
                    <w:left w:val="nil"/>
                    <w:bottom w:val="single" w:sz="4" w:space="0" w:color="auto"/>
                    <w:right w:val="single" w:sz="4" w:space="0" w:color="auto"/>
                  </w:tcBorders>
                  <w:shd w:val="clear" w:color="auto" w:fill="auto"/>
                  <w:noWrap/>
                  <w:vAlign w:val="center"/>
                  <w:hideMark/>
                </w:tcPr>
                <w:p w14:paraId="7835C334" w14:textId="77777777" w:rsidR="004D7AC1" w:rsidRPr="004D7AC1" w:rsidRDefault="004D7AC1" w:rsidP="004D7AC1">
                  <w:pPr>
                    <w:jc w:val="center"/>
                    <w:rPr>
                      <w:ins w:id="239" w:author="diego fernando gaviria claros" w:date="2025-02-07T18:17:00Z" w16du:dateUtc="2025-02-07T23:17:00Z"/>
                      <w:rFonts w:asciiTheme="minorHAnsi" w:eastAsia="Times New Roman" w:hAnsiTheme="minorHAnsi" w:cstheme="minorHAnsi"/>
                      <w:b/>
                      <w:bCs/>
                      <w:sz w:val="18"/>
                      <w:szCs w:val="18"/>
                      <w:lang w:eastAsia="es-CO"/>
                    </w:rPr>
                  </w:pPr>
                  <w:ins w:id="240" w:author="diego fernando gaviria claros" w:date="2025-02-07T18:17:00Z" w16du:dateUtc="2025-02-07T23:17:00Z">
                    <w:r w:rsidRPr="004D7AC1">
                      <w:rPr>
                        <w:rFonts w:asciiTheme="minorHAnsi" w:eastAsia="Times New Roman" w:hAnsiTheme="minorHAnsi" w:cstheme="minorHAnsi"/>
                        <w:b/>
                        <w:bCs/>
                        <w:sz w:val="18"/>
                        <w:szCs w:val="18"/>
                        <w:lang w:eastAsia="es-CO"/>
                      </w:rPr>
                      <w:t>DESCRIPCIÓN</w:t>
                    </w:r>
                  </w:ins>
                </w:p>
              </w:tc>
            </w:tr>
            <w:tr w:rsidR="004D7AC1" w:rsidRPr="004D7AC1" w14:paraId="3BEF65AB" w14:textId="77777777" w:rsidTr="006B1861">
              <w:trPr>
                <w:trHeight w:val="510"/>
                <w:jc w:val="center"/>
                <w:ins w:id="241" w:author="diego fernando gaviria claros" w:date="2025-02-07T18:17:00Z"/>
              </w:trPr>
              <w:tc>
                <w:tcPr>
                  <w:tcW w:w="789" w:type="dxa"/>
                  <w:tcBorders>
                    <w:top w:val="nil"/>
                    <w:left w:val="single" w:sz="4" w:space="0" w:color="auto"/>
                    <w:bottom w:val="single" w:sz="4" w:space="0" w:color="auto"/>
                    <w:right w:val="single" w:sz="4" w:space="0" w:color="auto"/>
                  </w:tcBorders>
                  <w:shd w:val="clear" w:color="auto" w:fill="auto"/>
                  <w:vAlign w:val="center"/>
                </w:tcPr>
                <w:p w14:paraId="173DEC6F" w14:textId="77777777" w:rsidR="004D7AC1" w:rsidRPr="004D7AC1" w:rsidRDefault="004D7AC1" w:rsidP="004D7AC1">
                  <w:pPr>
                    <w:jc w:val="center"/>
                    <w:rPr>
                      <w:ins w:id="242" w:author="diego fernando gaviria claros" w:date="2025-02-07T18:17:00Z" w16du:dateUtc="2025-02-07T23:17:00Z"/>
                      <w:rFonts w:ascii="Arial" w:hAnsi="Arial" w:cs="Arial"/>
                      <w:spacing w:val="-2"/>
                      <w:sz w:val="16"/>
                      <w:szCs w:val="16"/>
                      <w:rPrChange w:id="243" w:author="diego fernando gaviria claros" w:date="2025-02-07T18:18:00Z" w16du:dateUtc="2025-02-07T23:18:00Z">
                        <w:rPr>
                          <w:ins w:id="244" w:author="diego fernando gaviria claros" w:date="2025-02-07T18:17:00Z" w16du:dateUtc="2025-02-07T23:17:00Z"/>
                          <w:rFonts w:ascii="Arial" w:hAnsi="Arial" w:cs="Arial"/>
                          <w:spacing w:val="-2"/>
                          <w:sz w:val="16"/>
                          <w:szCs w:val="16"/>
                          <w:highlight w:val="cyan"/>
                        </w:rPr>
                      </w:rPrChange>
                    </w:rPr>
                  </w:pPr>
                  <w:ins w:id="245" w:author="diego fernando gaviria claros" w:date="2025-02-07T18:17:00Z" w16du:dateUtc="2025-02-07T23:17:00Z">
                    <w:r w:rsidRPr="004D7AC1">
                      <w:rPr>
                        <w:rFonts w:ascii="Arial" w:hAnsi="Arial" w:cs="Arial"/>
                        <w:spacing w:val="-2"/>
                        <w:sz w:val="16"/>
                        <w:szCs w:val="16"/>
                        <w:rPrChange w:id="246" w:author="diego fernando gaviria claros" w:date="2025-02-07T18:18:00Z" w16du:dateUtc="2025-02-07T23:18:00Z">
                          <w:rPr>
                            <w:rFonts w:ascii="Arial" w:hAnsi="Arial" w:cs="Arial"/>
                            <w:spacing w:val="-2"/>
                            <w:sz w:val="16"/>
                            <w:szCs w:val="16"/>
                            <w:highlight w:val="cyan"/>
                          </w:rPr>
                        </w:rPrChange>
                      </w:rPr>
                      <w:t>481016</w:t>
                    </w:r>
                  </w:ins>
                </w:p>
              </w:tc>
              <w:tc>
                <w:tcPr>
                  <w:tcW w:w="4783" w:type="dxa"/>
                  <w:tcBorders>
                    <w:top w:val="nil"/>
                    <w:left w:val="nil"/>
                    <w:bottom w:val="single" w:sz="4" w:space="0" w:color="auto"/>
                    <w:right w:val="single" w:sz="4" w:space="0" w:color="auto"/>
                  </w:tcBorders>
                  <w:shd w:val="clear" w:color="auto" w:fill="auto"/>
                  <w:vAlign w:val="center"/>
                </w:tcPr>
                <w:p w14:paraId="3DA40E21" w14:textId="77777777" w:rsidR="004D7AC1" w:rsidRPr="004D7AC1" w:rsidRDefault="004D7AC1" w:rsidP="004D7AC1">
                  <w:pPr>
                    <w:rPr>
                      <w:ins w:id="247" w:author="diego fernando gaviria claros" w:date="2025-02-07T18:17:00Z" w16du:dateUtc="2025-02-07T23:17:00Z"/>
                      <w:rFonts w:ascii="Arial" w:hAnsi="Arial" w:cs="Arial"/>
                      <w:spacing w:val="-2"/>
                      <w:sz w:val="16"/>
                      <w:szCs w:val="16"/>
                      <w:rPrChange w:id="248" w:author="diego fernando gaviria claros" w:date="2025-02-07T18:18:00Z" w16du:dateUtc="2025-02-07T23:18:00Z">
                        <w:rPr>
                          <w:ins w:id="249" w:author="diego fernando gaviria claros" w:date="2025-02-07T18:17:00Z" w16du:dateUtc="2025-02-07T23:17:00Z"/>
                          <w:rFonts w:ascii="Arial" w:hAnsi="Arial" w:cs="Arial"/>
                          <w:spacing w:val="-2"/>
                          <w:sz w:val="16"/>
                          <w:szCs w:val="16"/>
                          <w:highlight w:val="cyan"/>
                        </w:rPr>
                      </w:rPrChange>
                    </w:rPr>
                  </w:pPr>
                  <w:ins w:id="250" w:author="diego fernando gaviria claros" w:date="2025-02-07T18:17:00Z" w16du:dateUtc="2025-02-07T23:17:00Z">
                    <w:r w:rsidRPr="004D7AC1">
                      <w:rPr>
                        <w:rFonts w:ascii="Arial" w:hAnsi="Arial" w:cs="Arial"/>
                        <w:spacing w:val="-2"/>
                        <w:sz w:val="16"/>
                        <w:szCs w:val="16"/>
                        <w:rPrChange w:id="251" w:author="diego fernando gaviria claros" w:date="2025-02-07T18:18:00Z" w16du:dateUtc="2025-02-07T23:18:00Z">
                          <w:rPr>
                            <w:rFonts w:ascii="Arial" w:hAnsi="Arial" w:cs="Arial"/>
                            <w:spacing w:val="-2"/>
                            <w:sz w:val="16"/>
                            <w:szCs w:val="16"/>
                            <w:highlight w:val="cyan"/>
                          </w:rPr>
                        </w:rPrChange>
                      </w:rPr>
                      <w:t xml:space="preserve">Equipos para preparado de </w:t>
                    </w:r>
                    <w:commentRangeStart w:id="252"/>
                    <w:r w:rsidRPr="004D7AC1">
                      <w:rPr>
                        <w:rFonts w:ascii="Arial" w:hAnsi="Arial" w:cs="Arial"/>
                        <w:spacing w:val="-2"/>
                        <w:sz w:val="16"/>
                        <w:szCs w:val="16"/>
                        <w:rPrChange w:id="253" w:author="diego fernando gaviria claros" w:date="2025-02-07T18:18:00Z" w16du:dateUtc="2025-02-07T23:18:00Z">
                          <w:rPr>
                            <w:rFonts w:ascii="Arial" w:hAnsi="Arial" w:cs="Arial"/>
                            <w:spacing w:val="-2"/>
                            <w:sz w:val="16"/>
                            <w:szCs w:val="16"/>
                            <w:highlight w:val="cyan"/>
                          </w:rPr>
                        </w:rPrChange>
                      </w:rPr>
                      <w:t>alimentos</w:t>
                    </w:r>
                    <w:commentRangeEnd w:id="252"/>
                    <w:r w:rsidRPr="004D7AC1">
                      <w:rPr>
                        <w:rStyle w:val="Refdecomentario"/>
                        <w:rFonts w:cs="Calibri"/>
                        <w:lang w:val="es-ES" w:eastAsia="es-ES" w:bidi="es-ES"/>
                        <w:rPrChange w:id="254" w:author="diego fernando gaviria claros" w:date="2025-02-07T18:18:00Z" w16du:dateUtc="2025-02-07T23:18:00Z">
                          <w:rPr>
                            <w:rStyle w:val="Refdecomentario"/>
                            <w:rFonts w:cs="Calibri"/>
                            <w:highlight w:val="cyan"/>
                            <w:lang w:val="es-ES" w:eastAsia="es-ES" w:bidi="es-ES"/>
                          </w:rPr>
                        </w:rPrChange>
                      </w:rPr>
                      <w:commentReference w:id="252"/>
                    </w:r>
                    <w:r w:rsidRPr="004D7AC1">
                      <w:rPr>
                        <w:rFonts w:ascii="Arial" w:hAnsi="Arial" w:cs="Arial"/>
                        <w:spacing w:val="-2"/>
                        <w:sz w:val="16"/>
                        <w:szCs w:val="16"/>
                        <w:rPrChange w:id="255" w:author="diego fernando gaviria claros" w:date="2025-02-07T18:18:00Z" w16du:dateUtc="2025-02-07T23:18:00Z">
                          <w:rPr>
                            <w:rFonts w:ascii="Arial" w:hAnsi="Arial" w:cs="Arial"/>
                            <w:spacing w:val="-2"/>
                            <w:sz w:val="16"/>
                            <w:szCs w:val="16"/>
                            <w:highlight w:val="cyan"/>
                          </w:rPr>
                        </w:rPrChange>
                      </w:rPr>
                      <w:t xml:space="preserve"> </w:t>
                    </w:r>
                  </w:ins>
                </w:p>
              </w:tc>
            </w:tr>
            <w:tr w:rsidR="004D7AC1" w:rsidRPr="004D7AC1" w14:paraId="4927E3AE" w14:textId="77777777" w:rsidTr="006B1861">
              <w:trPr>
                <w:trHeight w:val="300"/>
                <w:jc w:val="center"/>
                <w:ins w:id="256" w:author="diego fernando gaviria claros" w:date="2025-02-07T18:17:00Z"/>
              </w:trPr>
              <w:tc>
                <w:tcPr>
                  <w:tcW w:w="789" w:type="dxa"/>
                  <w:tcBorders>
                    <w:top w:val="nil"/>
                    <w:left w:val="single" w:sz="4" w:space="0" w:color="auto"/>
                    <w:bottom w:val="single" w:sz="4" w:space="0" w:color="auto"/>
                    <w:right w:val="single" w:sz="4" w:space="0" w:color="auto"/>
                  </w:tcBorders>
                  <w:shd w:val="clear" w:color="auto" w:fill="auto"/>
                  <w:noWrap/>
                  <w:vAlign w:val="center"/>
                  <w:hideMark/>
                </w:tcPr>
                <w:p w14:paraId="0A439B31" w14:textId="77777777" w:rsidR="004D7AC1" w:rsidRPr="004D7AC1" w:rsidRDefault="004D7AC1" w:rsidP="004D7AC1">
                  <w:pPr>
                    <w:jc w:val="center"/>
                    <w:rPr>
                      <w:ins w:id="257" w:author="diego fernando gaviria claros" w:date="2025-02-07T18:17:00Z" w16du:dateUtc="2025-02-07T23:17:00Z"/>
                      <w:rFonts w:asciiTheme="minorHAnsi" w:eastAsia="Times New Roman" w:hAnsiTheme="minorHAnsi" w:cstheme="minorHAnsi"/>
                      <w:sz w:val="18"/>
                      <w:szCs w:val="18"/>
                      <w:lang w:eastAsia="es-CO"/>
                      <w:rPrChange w:id="258" w:author="diego fernando gaviria claros" w:date="2025-02-07T18:18:00Z" w16du:dateUtc="2025-02-07T23:18:00Z">
                        <w:rPr>
                          <w:ins w:id="259" w:author="diego fernando gaviria claros" w:date="2025-02-07T18:17:00Z" w16du:dateUtc="2025-02-07T23:17:00Z"/>
                          <w:rFonts w:asciiTheme="minorHAnsi" w:eastAsia="Times New Roman" w:hAnsiTheme="minorHAnsi" w:cstheme="minorHAnsi"/>
                          <w:sz w:val="18"/>
                          <w:szCs w:val="18"/>
                          <w:highlight w:val="cyan"/>
                          <w:lang w:eastAsia="es-CO"/>
                        </w:rPr>
                      </w:rPrChange>
                    </w:rPr>
                  </w:pPr>
                  <w:ins w:id="260" w:author="diego fernando gaviria claros" w:date="2025-02-07T18:17:00Z" w16du:dateUtc="2025-02-07T23:17:00Z">
                    <w:r w:rsidRPr="004D7AC1">
                      <w:rPr>
                        <w:rFonts w:ascii="Arial" w:hAnsi="Arial" w:cs="Arial"/>
                        <w:sz w:val="16"/>
                        <w:szCs w:val="16"/>
                        <w:rPrChange w:id="261" w:author="diego fernando gaviria claros" w:date="2025-02-07T18:18:00Z" w16du:dateUtc="2025-02-07T23:18:00Z">
                          <w:rPr>
                            <w:rFonts w:ascii="Arial" w:hAnsi="Arial" w:cs="Arial"/>
                            <w:sz w:val="16"/>
                            <w:szCs w:val="16"/>
                            <w:highlight w:val="cyan"/>
                          </w:rPr>
                        </w:rPrChange>
                      </w:rPr>
                      <w:t>501927</w:t>
                    </w:r>
                  </w:ins>
                </w:p>
              </w:tc>
              <w:tc>
                <w:tcPr>
                  <w:tcW w:w="4783" w:type="dxa"/>
                  <w:tcBorders>
                    <w:top w:val="nil"/>
                    <w:left w:val="nil"/>
                    <w:bottom w:val="single" w:sz="4" w:space="0" w:color="auto"/>
                    <w:right w:val="single" w:sz="4" w:space="0" w:color="auto"/>
                  </w:tcBorders>
                  <w:shd w:val="clear" w:color="auto" w:fill="auto"/>
                  <w:noWrap/>
                  <w:vAlign w:val="center"/>
                  <w:hideMark/>
                </w:tcPr>
                <w:p w14:paraId="5EA562AB" w14:textId="77777777" w:rsidR="004D7AC1" w:rsidRPr="004D7AC1" w:rsidRDefault="004D7AC1" w:rsidP="004D7AC1">
                  <w:pPr>
                    <w:rPr>
                      <w:ins w:id="262" w:author="diego fernando gaviria claros" w:date="2025-02-07T18:17:00Z" w16du:dateUtc="2025-02-07T23:17:00Z"/>
                      <w:rFonts w:asciiTheme="minorHAnsi" w:eastAsia="Times New Roman" w:hAnsiTheme="minorHAnsi" w:cstheme="minorHAnsi"/>
                      <w:sz w:val="18"/>
                      <w:szCs w:val="18"/>
                      <w:lang w:eastAsia="es-CO"/>
                      <w:rPrChange w:id="263" w:author="diego fernando gaviria claros" w:date="2025-02-07T18:18:00Z" w16du:dateUtc="2025-02-07T23:18:00Z">
                        <w:rPr>
                          <w:ins w:id="264" w:author="diego fernando gaviria claros" w:date="2025-02-07T18:17:00Z" w16du:dateUtc="2025-02-07T23:17:00Z"/>
                          <w:rFonts w:asciiTheme="minorHAnsi" w:eastAsia="Times New Roman" w:hAnsiTheme="minorHAnsi" w:cstheme="minorHAnsi"/>
                          <w:sz w:val="18"/>
                          <w:szCs w:val="18"/>
                          <w:highlight w:val="cyan"/>
                          <w:lang w:eastAsia="es-CO"/>
                        </w:rPr>
                      </w:rPrChange>
                    </w:rPr>
                  </w:pPr>
                  <w:ins w:id="265" w:author="diego fernando gaviria claros" w:date="2025-02-07T18:17:00Z" w16du:dateUtc="2025-02-07T23:17:00Z">
                    <w:r w:rsidRPr="004D7AC1">
                      <w:rPr>
                        <w:rFonts w:ascii="Arial" w:hAnsi="Arial" w:cs="Arial"/>
                        <w:sz w:val="16"/>
                        <w:szCs w:val="16"/>
                        <w:rPrChange w:id="266" w:author="diego fernando gaviria claros" w:date="2025-02-07T18:18:00Z" w16du:dateUtc="2025-02-07T23:18:00Z">
                          <w:rPr>
                            <w:rFonts w:ascii="Arial" w:hAnsi="Arial" w:cs="Arial"/>
                            <w:sz w:val="16"/>
                            <w:szCs w:val="16"/>
                            <w:highlight w:val="cyan"/>
                          </w:rPr>
                        </w:rPrChange>
                      </w:rPr>
                      <w:t>Platos combinados empaquetados</w:t>
                    </w:r>
                  </w:ins>
                </w:p>
              </w:tc>
            </w:tr>
            <w:tr w:rsidR="004D7AC1" w:rsidRPr="004D7AC1" w14:paraId="595B8B52" w14:textId="77777777" w:rsidTr="006B1861">
              <w:trPr>
                <w:trHeight w:val="300"/>
                <w:jc w:val="center"/>
                <w:ins w:id="267" w:author="diego fernando gaviria claros" w:date="2025-02-07T18:17:00Z"/>
              </w:trPr>
              <w:tc>
                <w:tcPr>
                  <w:tcW w:w="789" w:type="dxa"/>
                  <w:tcBorders>
                    <w:top w:val="nil"/>
                    <w:left w:val="single" w:sz="4" w:space="0" w:color="auto"/>
                    <w:bottom w:val="single" w:sz="4" w:space="0" w:color="auto"/>
                    <w:right w:val="single" w:sz="4" w:space="0" w:color="auto"/>
                  </w:tcBorders>
                  <w:shd w:val="clear" w:color="auto" w:fill="auto"/>
                  <w:noWrap/>
                  <w:vAlign w:val="center"/>
                  <w:hideMark/>
                </w:tcPr>
                <w:p w14:paraId="36162D60" w14:textId="77777777" w:rsidR="004D7AC1" w:rsidRPr="004D7AC1" w:rsidRDefault="004D7AC1" w:rsidP="004D7AC1">
                  <w:pPr>
                    <w:jc w:val="center"/>
                    <w:rPr>
                      <w:ins w:id="268" w:author="diego fernando gaviria claros" w:date="2025-02-07T18:17:00Z" w16du:dateUtc="2025-02-07T23:17:00Z"/>
                      <w:rFonts w:asciiTheme="minorHAnsi" w:eastAsia="Times New Roman" w:hAnsiTheme="minorHAnsi" w:cstheme="minorHAnsi"/>
                      <w:sz w:val="18"/>
                      <w:szCs w:val="18"/>
                      <w:lang w:eastAsia="es-CO"/>
                      <w:rPrChange w:id="269" w:author="diego fernando gaviria claros" w:date="2025-02-07T18:18:00Z" w16du:dateUtc="2025-02-07T23:18:00Z">
                        <w:rPr>
                          <w:ins w:id="270" w:author="diego fernando gaviria claros" w:date="2025-02-07T18:17:00Z" w16du:dateUtc="2025-02-07T23:17:00Z"/>
                          <w:rFonts w:asciiTheme="minorHAnsi" w:eastAsia="Times New Roman" w:hAnsiTheme="minorHAnsi" w:cstheme="minorHAnsi"/>
                          <w:sz w:val="18"/>
                          <w:szCs w:val="18"/>
                          <w:highlight w:val="cyan"/>
                          <w:lang w:eastAsia="es-CO"/>
                        </w:rPr>
                      </w:rPrChange>
                    </w:rPr>
                  </w:pPr>
                  <w:ins w:id="271" w:author="diego fernando gaviria claros" w:date="2025-02-07T18:17:00Z" w16du:dateUtc="2025-02-07T23:17:00Z">
                    <w:r w:rsidRPr="004D7AC1">
                      <w:rPr>
                        <w:rFonts w:ascii="Arial" w:hAnsi="Arial" w:cs="Arial"/>
                        <w:sz w:val="16"/>
                        <w:szCs w:val="16"/>
                        <w:lang w:val="es-ES_tradnl"/>
                        <w:rPrChange w:id="272" w:author="diego fernando gaviria claros" w:date="2025-02-07T18:18:00Z" w16du:dateUtc="2025-02-07T23:18:00Z">
                          <w:rPr>
                            <w:rFonts w:ascii="Arial" w:hAnsi="Arial" w:cs="Arial"/>
                            <w:sz w:val="16"/>
                            <w:szCs w:val="16"/>
                            <w:highlight w:val="cyan"/>
                            <w:lang w:val="es-ES_tradnl"/>
                          </w:rPr>
                        </w:rPrChange>
                      </w:rPr>
                      <w:t>501930</w:t>
                    </w:r>
                  </w:ins>
                </w:p>
              </w:tc>
              <w:tc>
                <w:tcPr>
                  <w:tcW w:w="4783" w:type="dxa"/>
                  <w:tcBorders>
                    <w:top w:val="nil"/>
                    <w:left w:val="nil"/>
                    <w:bottom w:val="single" w:sz="4" w:space="0" w:color="auto"/>
                    <w:right w:val="single" w:sz="4" w:space="0" w:color="auto"/>
                  </w:tcBorders>
                  <w:shd w:val="clear" w:color="auto" w:fill="auto"/>
                  <w:noWrap/>
                  <w:vAlign w:val="center"/>
                  <w:hideMark/>
                </w:tcPr>
                <w:p w14:paraId="0BD78DB3" w14:textId="77777777" w:rsidR="004D7AC1" w:rsidRPr="004D7AC1" w:rsidRDefault="004D7AC1" w:rsidP="004D7AC1">
                  <w:pPr>
                    <w:rPr>
                      <w:ins w:id="273" w:author="diego fernando gaviria claros" w:date="2025-02-07T18:17:00Z" w16du:dateUtc="2025-02-07T23:17:00Z"/>
                      <w:rFonts w:asciiTheme="minorHAnsi" w:eastAsia="Times New Roman" w:hAnsiTheme="minorHAnsi" w:cstheme="minorHAnsi"/>
                      <w:sz w:val="18"/>
                      <w:szCs w:val="18"/>
                      <w:lang w:eastAsia="es-CO"/>
                      <w:rPrChange w:id="274" w:author="diego fernando gaviria claros" w:date="2025-02-07T18:18:00Z" w16du:dateUtc="2025-02-07T23:18:00Z">
                        <w:rPr>
                          <w:ins w:id="275" w:author="diego fernando gaviria claros" w:date="2025-02-07T18:17:00Z" w16du:dateUtc="2025-02-07T23:17:00Z"/>
                          <w:rFonts w:asciiTheme="minorHAnsi" w:eastAsia="Times New Roman" w:hAnsiTheme="minorHAnsi" w:cstheme="minorHAnsi"/>
                          <w:sz w:val="18"/>
                          <w:szCs w:val="18"/>
                          <w:highlight w:val="cyan"/>
                          <w:lang w:eastAsia="es-CO"/>
                        </w:rPr>
                      </w:rPrChange>
                    </w:rPr>
                  </w:pPr>
                  <w:ins w:id="276" w:author="diego fernando gaviria claros" w:date="2025-02-07T18:17:00Z" w16du:dateUtc="2025-02-07T23:17:00Z">
                    <w:r w:rsidRPr="004D7AC1">
                      <w:rPr>
                        <w:rFonts w:ascii="Arial" w:hAnsi="Arial" w:cs="Arial"/>
                        <w:sz w:val="16"/>
                        <w:szCs w:val="16"/>
                        <w:lang w:val="es-ES_tradnl"/>
                        <w:rPrChange w:id="277" w:author="diego fernando gaviria claros" w:date="2025-02-07T18:18:00Z" w16du:dateUtc="2025-02-07T23:18:00Z">
                          <w:rPr>
                            <w:rFonts w:ascii="Arial" w:hAnsi="Arial" w:cs="Arial"/>
                            <w:sz w:val="16"/>
                            <w:szCs w:val="16"/>
                            <w:highlight w:val="cyan"/>
                            <w:lang w:val="es-ES_tradnl"/>
                          </w:rPr>
                        </w:rPrChange>
                      </w:rPr>
                      <w:t xml:space="preserve">Bebidas y comidas infantiles </w:t>
                    </w:r>
                  </w:ins>
                </w:p>
              </w:tc>
            </w:tr>
            <w:tr w:rsidR="004D7AC1" w:rsidRPr="004D7AC1" w14:paraId="2E4B35A0" w14:textId="77777777" w:rsidTr="006B1861">
              <w:trPr>
                <w:trHeight w:val="480"/>
                <w:jc w:val="center"/>
                <w:ins w:id="278" w:author="diego fernando gaviria claros" w:date="2025-02-07T18:17:00Z"/>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7ABBF241" w14:textId="77777777" w:rsidR="004D7AC1" w:rsidRPr="004D7AC1" w:rsidRDefault="004D7AC1" w:rsidP="004D7AC1">
                  <w:pPr>
                    <w:jc w:val="center"/>
                    <w:rPr>
                      <w:ins w:id="279" w:author="diego fernando gaviria claros" w:date="2025-02-07T18:17:00Z" w16du:dateUtc="2025-02-07T23:17:00Z"/>
                      <w:rFonts w:asciiTheme="minorHAnsi" w:eastAsia="Times New Roman" w:hAnsiTheme="minorHAnsi" w:cstheme="minorHAnsi"/>
                      <w:sz w:val="18"/>
                      <w:szCs w:val="18"/>
                      <w:lang w:eastAsia="es-CO"/>
                      <w:rPrChange w:id="280" w:author="diego fernando gaviria claros" w:date="2025-02-07T18:18:00Z" w16du:dateUtc="2025-02-07T23:18:00Z">
                        <w:rPr>
                          <w:ins w:id="281" w:author="diego fernando gaviria claros" w:date="2025-02-07T18:17:00Z" w16du:dateUtc="2025-02-07T23:17:00Z"/>
                          <w:rFonts w:asciiTheme="minorHAnsi" w:eastAsia="Times New Roman" w:hAnsiTheme="minorHAnsi" w:cstheme="minorHAnsi"/>
                          <w:sz w:val="18"/>
                          <w:szCs w:val="18"/>
                          <w:highlight w:val="cyan"/>
                          <w:lang w:eastAsia="es-CO"/>
                        </w:rPr>
                      </w:rPrChange>
                    </w:rPr>
                  </w:pPr>
                  <w:ins w:id="282" w:author="diego fernando gaviria claros" w:date="2025-02-07T18:17:00Z" w16du:dateUtc="2025-02-07T23:17:00Z">
                    <w:r w:rsidRPr="004D7AC1">
                      <w:rPr>
                        <w:rFonts w:ascii="Arial" w:hAnsi="Arial" w:cs="Arial"/>
                        <w:sz w:val="16"/>
                        <w:szCs w:val="16"/>
                        <w:rPrChange w:id="283" w:author="diego fernando gaviria claros" w:date="2025-02-07T18:18:00Z" w16du:dateUtc="2025-02-07T23:18:00Z">
                          <w:rPr>
                            <w:rFonts w:ascii="Arial" w:hAnsi="Arial" w:cs="Arial"/>
                            <w:sz w:val="16"/>
                            <w:szCs w:val="16"/>
                            <w:highlight w:val="cyan"/>
                          </w:rPr>
                        </w:rPrChange>
                      </w:rPr>
                      <w:t>781318</w:t>
                    </w:r>
                  </w:ins>
                </w:p>
              </w:tc>
              <w:tc>
                <w:tcPr>
                  <w:tcW w:w="4783" w:type="dxa"/>
                  <w:tcBorders>
                    <w:top w:val="nil"/>
                    <w:left w:val="nil"/>
                    <w:bottom w:val="single" w:sz="4" w:space="0" w:color="auto"/>
                    <w:right w:val="single" w:sz="4" w:space="0" w:color="auto"/>
                  </w:tcBorders>
                  <w:shd w:val="clear" w:color="auto" w:fill="auto"/>
                  <w:vAlign w:val="center"/>
                  <w:hideMark/>
                </w:tcPr>
                <w:p w14:paraId="17499A7B" w14:textId="77777777" w:rsidR="004D7AC1" w:rsidRPr="004D7AC1" w:rsidRDefault="004D7AC1" w:rsidP="004D7AC1">
                  <w:pPr>
                    <w:jc w:val="both"/>
                    <w:rPr>
                      <w:ins w:id="284" w:author="diego fernando gaviria claros" w:date="2025-02-07T18:17:00Z" w16du:dateUtc="2025-02-07T23:17:00Z"/>
                      <w:rFonts w:asciiTheme="minorHAnsi" w:eastAsia="Times New Roman" w:hAnsiTheme="minorHAnsi" w:cstheme="minorHAnsi"/>
                      <w:sz w:val="18"/>
                      <w:szCs w:val="18"/>
                      <w:lang w:eastAsia="es-CO"/>
                      <w:rPrChange w:id="285" w:author="diego fernando gaviria claros" w:date="2025-02-07T18:18:00Z" w16du:dateUtc="2025-02-07T23:18:00Z">
                        <w:rPr>
                          <w:ins w:id="286" w:author="diego fernando gaviria claros" w:date="2025-02-07T18:17:00Z" w16du:dateUtc="2025-02-07T23:17:00Z"/>
                          <w:rFonts w:asciiTheme="minorHAnsi" w:eastAsia="Times New Roman" w:hAnsiTheme="minorHAnsi" w:cstheme="minorHAnsi"/>
                          <w:sz w:val="18"/>
                          <w:szCs w:val="18"/>
                          <w:highlight w:val="cyan"/>
                          <w:lang w:eastAsia="es-CO"/>
                        </w:rPr>
                      </w:rPrChange>
                    </w:rPr>
                  </w:pPr>
                  <w:ins w:id="287" w:author="diego fernando gaviria claros" w:date="2025-02-07T18:17:00Z" w16du:dateUtc="2025-02-07T23:17:00Z">
                    <w:r w:rsidRPr="004D7AC1">
                      <w:rPr>
                        <w:rFonts w:ascii="Arial" w:hAnsi="Arial" w:cs="Arial"/>
                        <w:sz w:val="16"/>
                        <w:szCs w:val="16"/>
                        <w:rPrChange w:id="288" w:author="diego fernando gaviria claros" w:date="2025-02-07T18:18:00Z" w16du:dateUtc="2025-02-07T23:18:00Z">
                          <w:rPr>
                            <w:rFonts w:ascii="Arial" w:hAnsi="Arial" w:cs="Arial"/>
                            <w:sz w:val="16"/>
                            <w:szCs w:val="16"/>
                            <w:highlight w:val="cyan"/>
                          </w:rPr>
                        </w:rPrChange>
                      </w:rPr>
                      <w:t>Bodegaje y almacenamiento especializado</w:t>
                    </w:r>
                  </w:ins>
                </w:p>
              </w:tc>
            </w:tr>
            <w:tr w:rsidR="004D7AC1" w:rsidRPr="004D7AC1" w14:paraId="0D6D8EC4" w14:textId="77777777" w:rsidTr="006B1861">
              <w:trPr>
                <w:trHeight w:val="300"/>
                <w:jc w:val="center"/>
                <w:ins w:id="289" w:author="diego fernando gaviria claros" w:date="2025-02-07T18:17:00Z"/>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1C8ADC4E" w14:textId="77777777" w:rsidR="004D7AC1" w:rsidRPr="004D7AC1" w:rsidRDefault="004D7AC1" w:rsidP="004D7AC1">
                  <w:pPr>
                    <w:jc w:val="center"/>
                    <w:rPr>
                      <w:ins w:id="290" w:author="diego fernando gaviria claros" w:date="2025-02-07T18:17:00Z" w16du:dateUtc="2025-02-07T23:17:00Z"/>
                      <w:rFonts w:asciiTheme="minorHAnsi" w:eastAsia="Times New Roman" w:hAnsiTheme="minorHAnsi" w:cstheme="minorHAnsi"/>
                      <w:sz w:val="18"/>
                      <w:szCs w:val="18"/>
                      <w:lang w:eastAsia="es-CO"/>
                      <w:rPrChange w:id="291" w:author="diego fernando gaviria claros" w:date="2025-02-07T18:18:00Z" w16du:dateUtc="2025-02-07T23:18:00Z">
                        <w:rPr>
                          <w:ins w:id="292" w:author="diego fernando gaviria claros" w:date="2025-02-07T18:17:00Z" w16du:dateUtc="2025-02-07T23:17:00Z"/>
                          <w:rFonts w:asciiTheme="minorHAnsi" w:eastAsia="Times New Roman" w:hAnsiTheme="minorHAnsi" w:cstheme="minorHAnsi"/>
                          <w:sz w:val="18"/>
                          <w:szCs w:val="18"/>
                          <w:highlight w:val="cyan"/>
                          <w:lang w:eastAsia="es-CO"/>
                        </w:rPr>
                      </w:rPrChange>
                    </w:rPr>
                  </w:pPr>
                  <w:ins w:id="293" w:author="diego fernando gaviria claros" w:date="2025-02-07T18:17:00Z" w16du:dateUtc="2025-02-07T23:17:00Z">
                    <w:r w:rsidRPr="004D7AC1">
                      <w:rPr>
                        <w:rFonts w:ascii="Arial" w:hAnsi="Arial" w:cs="Arial"/>
                        <w:sz w:val="16"/>
                        <w:szCs w:val="16"/>
                        <w:rPrChange w:id="294" w:author="diego fernando gaviria claros" w:date="2025-02-07T18:18:00Z" w16du:dateUtc="2025-02-07T23:18:00Z">
                          <w:rPr>
                            <w:rFonts w:ascii="Arial" w:hAnsi="Arial" w:cs="Arial"/>
                            <w:sz w:val="16"/>
                            <w:szCs w:val="16"/>
                            <w:highlight w:val="cyan"/>
                          </w:rPr>
                        </w:rPrChange>
                      </w:rPr>
                      <w:t>851515</w:t>
                    </w:r>
                  </w:ins>
                </w:p>
              </w:tc>
              <w:tc>
                <w:tcPr>
                  <w:tcW w:w="4783" w:type="dxa"/>
                  <w:tcBorders>
                    <w:top w:val="nil"/>
                    <w:left w:val="nil"/>
                    <w:bottom w:val="single" w:sz="4" w:space="0" w:color="auto"/>
                    <w:right w:val="single" w:sz="4" w:space="0" w:color="auto"/>
                  </w:tcBorders>
                  <w:shd w:val="clear" w:color="auto" w:fill="auto"/>
                  <w:noWrap/>
                  <w:vAlign w:val="bottom"/>
                  <w:hideMark/>
                </w:tcPr>
                <w:p w14:paraId="1632707C" w14:textId="77777777" w:rsidR="004D7AC1" w:rsidRPr="004D7AC1" w:rsidRDefault="004D7AC1" w:rsidP="004D7AC1">
                  <w:pPr>
                    <w:rPr>
                      <w:ins w:id="295" w:author="diego fernando gaviria claros" w:date="2025-02-07T18:17:00Z" w16du:dateUtc="2025-02-07T23:17:00Z"/>
                      <w:rFonts w:asciiTheme="minorHAnsi" w:eastAsia="Times New Roman" w:hAnsiTheme="minorHAnsi" w:cstheme="minorHAnsi"/>
                      <w:sz w:val="18"/>
                      <w:szCs w:val="18"/>
                      <w:lang w:eastAsia="es-CO"/>
                      <w:rPrChange w:id="296" w:author="diego fernando gaviria claros" w:date="2025-02-07T18:18:00Z" w16du:dateUtc="2025-02-07T23:18:00Z">
                        <w:rPr>
                          <w:ins w:id="297" w:author="diego fernando gaviria claros" w:date="2025-02-07T18:17:00Z" w16du:dateUtc="2025-02-07T23:17:00Z"/>
                          <w:rFonts w:asciiTheme="minorHAnsi" w:eastAsia="Times New Roman" w:hAnsiTheme="minorHAnsi" w:cstheme="minorHAnsi"/>
                          <w:sz w:val="18"/>
                          <w:szCs w:val="18"/>
                          <w:highlight w:val="cyan"/>
                          <w:lang w:eastAsia="es-CO"/>
                        </w:rPr>
                      </w:rPrChange>
                    </w:rPr>
                  </w:pPr>
                  <w:ins w:id="298" w:author="diego fernando gaviria claros" w:date="2025-02-07T18:17:00Z" w16du:dateUtc="2025-02-07T23:17:00Z">
                    <w:r w:rsidRPr="004D7AC1">
                      <w:rPr>
                        <w:rFonts w:ascii="Arial" w:hAnsi="Arial" w:cs="Arial"/>
                        <w:sz w:val="16"/>
                        <w:szCs w:val="16"/>
                        <w:rPrChange w:id="299" w:author="diego fernando gaviria claros" w:date="2025-02-07T18:18:00Z" w16du:dateUtc="2025-02-07T23:18:00Z">
                          <w:rPr>
                            <w:rFonts w:ascii="Arial" w:hAnsi="Arial" w:cs="Arial"/>
                            <w:sz w:val="16"/>
                            <w:szCs w:val="16"/>
                            <w:highlight w:val="cyan"/>
                          </w:rPr>
                        </w:rPrChange>
                      </w:rPr>
                      <w:t>Tecnología de alimentos</w:t>
                    </w:r>
                  </w:ins>
                </w:p>
              </w:tc>
            </w:tr>
            <w:tr w:rsidR="004D7AC1" w:rsidRPr="004D7AC1" w14:paraId="65636B4B" w14:textId="77777777" w:rsidTr="006B1861">
              <w:trPr>
                <w:trHeight w:val="300"/>
                <w:jc w:val="center"/>
                <w:ins w:id="300" w:author="diego fernando gaviria claros" w:date="2025-02-07T18:17:00Z"/>
              </w:trPr>
              <w:tc>
                <w:tcPr>
                  <w:tcW w:w="789" w:type="dxa"/>
                  <w:tcBorders>
                    <w:top w:val="nil"/>
                    <w:left w:val="single" w:sz="4" w:space="0" w:color="auto"/>
                    <w:bottom w:val="single" w:sz="4" w:space="0" w:color="auto"/>
                    <w:right w:val="single" w:sz="4" w:space="0" w:color="auto"/>
                  </w:tcBorders>
                  <w:shd w:val="clear" w:color="auto" w:fill="auto"/>
                  <w:noWrap/>
                  <w:vAlign w:val="center"/>
                  <w:hideMark/>
                </w:tcPr>
                <w:p w14:paraId="545E1F84" w14:textId="77777777" w:rsidR="004D7AC1" w:rsidRPr="004D7AC1" w:rsidRDefault="004D7AC1" w:rsidP="004D7AC1">
                  <w:pPr>
                    <w:jc w:val="center"/>
                    <w:rPr>
                      <w:ins w:id="301" w:author="diego fernando gaviria claros" w:date="2025-02-07T18:17:00Z" w16du:dateUtc="2025-02-07T23:17:00Z"/>
                      <w:rFonts w:asciiTheme="minorHAnsi" w:eastAsia="Times New Roman" w:hAnsiTheme="minorHAnsi" w:cstheme="minorHAnsi"/>
                      <w:sz w:val="18"/>
                      <w:szCs w:val="18"/>
                      <w:lang w:eastAsia="es-CO"/>
                      <w:rPrChange w:id="302" w:author="diego fernando gaviria claros" w:date="2025-02-07T18:18:00Z" w16du:dateUtc="2025-02-07T23:18:00Z">
                        <w:rPr>
                          <w:ins w:id="303" w:author="diego fernando gaviria claros" w:date="2025-02-07T18:17:00Z" w16du:dateUtc="2025-02-07T23:17:00Z"/>
                          <w:rFonts w:asciiTheme="minorHAnsi" w:eastAsia="Times New Roman" w:hAnsiTheme="minorHAnsi" w:cstheme="minorHAnsi"/>
                          <w:sz w:val="18"/>
                          <w:szCs w:val="18"/>
                          <w:highlight w:val="cyan"/>
                          <w:lang w:eastAsia="es-CO"/>
                        </w:rPr>
                      </w:rPrChange>
                    </w:rPr>
                  </w:pPr>
                  <w:ins w:id="304" w:author="diego fernando gaviria claros" w:date="2025-02-07T18:17:00Z" w16du:dateUtc="2025-02-07T23:17:00Z">
                    <w:r w:rsidRPr="004D7AC1">
                      <w:rPr>
                        <w:rFonts w:ascii="Arial" w:hAnsi="Arial" w:cs="Arial"/>
                        <w:sz w:val="16"/>
                        <w:szCs w:val="16"/>
                        <w:lang w:val="es-ES_tradnl"/>
                        <w:rPrChange w:id="305" w:author="diego fernando gaviria claros" w:date="2025-02-07T18:18:00Z" w16du:dateUtc="2025-02-07T23:18:00Z">
                          <w:rPr>
                            <w:rFonts w:ascii="Arial" w:hAnsi="Arial" w:cs="Arial"/>
                            <w:sz w:val="16"/>
                            <w:szCs w:val="16"/>
                            <w:highlight w:val="cyan"/>
                            <w:lang w:val="es-ES_tradnl"/>
                          </w:rPr>
                        </w:rPrChange>
                      </w:rPr>
                      <w:t>851516</w:t>
                    </w:r>
                  </w:ins>
                </w:p>
              </w:tc>
              <w:tc>
                <w:tcPr>
                  <w:tcW w:w="4783" w:type="dxa"/>
                  <w:tcBorders>
                    <w:top w:val="nil"/>
                    <w:left w:val="nil"/>
                    <w:bottom w:val="single" w:sz="4" w:space="0" w:color="auto"/>
                    <w:right w:val="single" w:sz="4" w:space="0" w:color="auto"/>
                  </w:tcBorders>
                  <w:shd w:val="clear" w:color="auto" w:fill="auto"/>
                  <w:noWrap/>
                  <w:vAlign w:val="center"/>
                  <w:hideMark/>
                </w:tcPr>
                <w:p w14:paraId="39EBE312" w14:textId="77777777" w:rsidR="004D7AC1" w:rsidRPr="004D7AC1" w:rsidRDefault="004D7AC1" w:rsidP="004D7AC1">
                  <w:pPr>
                    <w:rPr>
                      <w:ins w:id="306" w:author="diego fernando gaviria claros" w:date="2025-02-07T18:17:00Z" w16du:dateUtc="2025-02-07T23:17:00Z"/>
                      <w:rFonts w:asciiTheme="minorHAnsi" w:eastAsia="Times New Roman" w:hAnsiTheme="minorHAnsi" w:cstheme="minorHAnsi"/>
                      <w:sz w:val="18"/>
                      <w:szCs w:val="18"/>
                      <w:lang w:eastAsia="es-CO"/>
                      <w:rPrChange w:id="307" w:author="diego fernando gaviria claros" w:date="2025-02-07T18:18:00Z" w16du:dateUtc="2025-02-07T23:18:00Z">
                        <w:rPr>
                          <w:ins w:id="308" w:author="diego fernando gaviria claros" w:date="2025-02-07T18:17:00Z" w16du:dateUtc="2025-02-07T23:17:00Z"/>
                          <w:rFonts w:asciiTheme="minorHAnsi" w:eastAsia="Times New Roman" w:hAnsiTheme="minorHAnsi" w:cstheme="minorHAnsi"/>
                          <w:sz w:val="18"/>
                          <w:szCs w:val="18"/>
                          <w:highlight w:val="cyan"/>
                          <w:lang w:eastAsia="es-CO"/>
                        </w:rPr>
                      </w:rPrChange>
                    </w:rPr>
                  </w:pPr>
                  <w:ins w:id="309" w:author="diego fernando gaviria claros" w:date="2025-02-07T18:17:00Z" w16du:dateUtc="2025-02-07T23:17:00Z">
                    <w:r w:rsidRPr="004D7AC1">
                      <w:rPr>
                        <w:rFonts w:ascii="Arial" w:hAnsi="Arial" w:cs="Arial"/>
                        <w:sz w:val="16"/>
                        <w:szCs w:val="16"/>
                        <w:lang w:val="es-ES_tradnl"/>
                        <w:rPrChange w:id="310" w:author="diego fernando gaviria claros" w:date="2025-02-07T18:18:00Z" w16du:dateUtc="2025-02-07T23:18:00Z">
                          <w:rPr>
                            <w:rFonts w:ascii="Arial" w:hAnsi="Arial" w:cs="Arial"/>
                            <w:sz w:val="16"/>
                            <w:szCs w:val="16"/>
                            <w:highlight w:val="cyan"/>
                            <w:lang w:val="es-ES_tradnl"/>
                          </w:rPr>
                        </w:rPrChange>
                      </w:rPr>
                      <w:t xml:space="preserve">Asuntos nutricionales </w:t>
                    </w:r>
                  </w:ins>
                </w:p>
              </w:tc>
            </w:tr>
            <w:tr w:rsidR="004D7AC1" w:rsidRPr="004D7AC1" w14:paraId="4B74F419" w14:textId="77777777" w:rsidTr="006B1861">
              <w:trPr>
                <w:trHeight w:val="300"/>
                <w:jc w:val="center"/>
                <w:ins w:id="311" w:author="diego fernando gaviria claros" w:date="2025-02-07T18:17:00Z"/>
              </w:trPr>
              <w:tc>
                <w:tcPr>
                  <w:tcW w:w="789" w:type="dxa"/>
                  <w:tcBorders>
                    <w:top w:val="nil"/>
                    <w:left w:val="single" w:sz="4" w:space="0" w:color="auto"/>
                    <w:bottom w:val="single" w:sz="4" w:space="0" w:color="auto"/>
                    <w:right w:val="single" w:sz="4" w:space="0" w:color="auto"/>
                  </w:tcBorders>
                  <w:shd w:val="clear" w:color="auto" w:fill="auto"/>
                  <w:noWrap/>
                  <w:vAlign w:val="center"/>
                  <w:hideMark/>
                </w:tcPr>
                <w:p w14:paraId="3A168BC7" w14:textId="77777777" w:rsidR="004D7AC1" w:rsidRPr="004D7AC1" w:rsidRDefault="004D7AC1" w:rsidP="004D7AC1">
                  <w:pPr>
                    <w:jc w:val="center"/>
                    <w:rPr>
                      <w:ins w:id="312" w:author="diego fernando gaviria claros" w:date="2025-02-07T18:17:00Z" w16du:dateUtc="2025-02-07T23:17:00Z"/>
                      <w:rFonts w:asciiTheme="minorHAnsi" w:eastAsia="Times New Roman" w:hAnsiTheme="minorHAnsi" w:cstheme="minorHAnsi"/>
                      <w:sz w:val="18"/>
                      <w:szCs w:val="18"/>
                      <w:lang w:eastAsia="es-CO"/>
                      <w:rPrChange w:id="313" w:author="diego fernando gaviria claros" w:date="2025-02-07T18:18:00Z" w16du:dateUtc="2025-02-07T23:18:00Z">
                        <w:rPr>
                          <w:ins w:id="314" w:author="diego fernando gaviria claros" w:date="2025-02-07T18:17:00Z" w16du:dateUtc="2025-02-07T23:17:00Z"/>
                          <w:rFonts w:asciiTheme="minorHAnsi" w:eastAsia="Times New Roman" w:hAnsiTheme="minorHAnsi" w:cstheme="minorHAnsi"/>
                          <w:sz w:val="18"/>
                          <w:szCs w:val="18"/>
                          <w:highlight w:val="cyan"/>
                          <w:lang w:eastAsia="es-CO"/>
                        </w:rPr>
                      </w:rPrChange>
                    </w:rPr>
                  </w:pPr>
                  <w:ins w:id="315" w:author="diego fernando gaviria claros" w:date="2025-02-07T18:17:00Z" w16du:dateUtc="2025-02-07T23:17:00Z">
                    <w:r w:rsidRPr="004D7AC1">
                      <w:rPr>
                        <w:rFonts w:ascii="Arial" w:hAnsi="Arial" w:cs="Arial"/>
                        <w:sz w:val="16"/>
                        <w:szCs w:val="16"/>
                        <w:lang w:val="es-ES_tradnl"/>
                        <w:rPrChange w:id="316" w:author="diego fernando gaviria claros" w:date="2025-02-07T18:18:00Z" w16du:dateUtc="2025-02-07T23:18:00Z">
                          <w:rPr>
                            <w:rFonts w:ascii="Arial" w:hAnsi="Arial" w:cs="Arial"/>
                            <w:sz w:val="16"/>
                            <w:szCs w:val="16"/>
                            <w:highlight w:val="cyan"/>
                            <w:lang w:val="es-ES_tradnl"/>
                          </w:rPr>
                        </w:rPrChange>
                      </w:rPr>
                      <w:t>851517</w:t>
                    </w:r>
                  </w:ins>
                </w:p>
              </w:tc>
              <w:tc>
                <w:tcPr>
                  <w:tcW w:w="4783" w:type="dxa"/>
                  <w:tcBorders>
                    <w:top w:val="nil"/>
                    <w:left w:val="nil"/>
                    <w:bottom w:val="single" w:sz="4" w:space="0" w:color="auto"/>
                    <w:right w:val="single" w:sz="4" w:space="0" w:color="auto"/>
                  </w:tcBorders>
                  <w:shd w:val="clear" w:color="auto" w:fill="auto"/>
                  <w:noWrap/>
                  <w:vAlign w:val="center"/>
                  <w:hideMark/>
                </w:tcPr>
                <w:p w14:paraId="0DFD16E8" w14:textId="77777777" w:rsidR="004D7AC1" w:rsidRPr="004D7AC1" w:rsidRDefault="004D7AC1" w:rsidP="004D7AC1">
                  <w:pPr>
                    <w:rPr>
                      <w:ins w:id="317" w:author="diego fernando gaviria claros" w:date="2025-02-07T18:17:00Z" w16du:dateUtc="2025-02-07T23:17:00Z"/>
                      <w:rFonts w:asciiTheme="minorHAnsi" w:eastAsia="Times New Roman" w:hAnsiTheme="minorHAnsi" w:cstheme="minorHAnsi"/>
                      <w:sz w:val="18"/>
                      <w:szCs w:val="18"/>
                      <w:lang w:eastAsia="es-CO"/>
                      <w:rPrChange w:id="318" w:author="diego fernando gaviria claros" w:date="2025-02-07T18:18:00Z" w16du:dateUtc="2025-02-07T23:18:00Z">
                        <w:rPr>
                          <w:ins w:id="319" w:author="diego fernando gaviria claros" w:date="2025-02-07T18:17:00Z" w16du:dateUtc="2025-02-07T23:17:00Z"/>
                          <w:rFonts w:asciiTheme="minorHAnsi" w:eastAsia="Times New Roman" w:hAnsiTheme="minorHAnsi" w:cstheme="minorHAnsi"/>
                          <w:sz w:val="18"/>
                          <w:szCs w:val="18"/>
                          <w:highlight w:val="cyan"/>
                          <w:lang w:eastAsia="es-CO"/>
                        </w:rPr>
                      </w:rPrChange>
                    </w:rPr>
                  </w:pPr>
                  <w:ins w:id="320" w:author="diego fernando gaviria claros" w:date="2025-02-07T18:17:00Z" w16du:dateUtc="2025-02-07T23:17:00Z">
                    <w:r w:rsidRPr="004D7AC1">
                      <w:rPr>
                        <w:rFonts w:ascii="Arial" w:hAnsi="Arial" w:cs="Arial"/>
                        <w:sz w:val="16"/>
                        <w:szCs w:val="16"/>
                        <w:lang w:val="es-ES_tradnl"/>
                        <w:rPrChange w:id="321" w:author="diego fernando gaviria claros" w:date="2025-02-07T18:18:00Z" w16du:dateUtc="2025-02-07T23:18:00Z">
                          <w:rPr>
                            <w:rFonts w:ascii="Arial" w:hAnsi="Arial" w:cs="Arial"/>
                            <w:sz w:val="16"/>
                            <w:szCs w:val="16"/>
                            <w:highlight w:val="cyan"/>
                            <w:lang w:val="es-ES_tradnl"/>
                          </w:rPr>
                        </w:rPrChange>
                      </w:rPr>
                      <w:t xml:space="preserve">Planeación y ayuda de políticas de alimentos </w:t>
                    </w:r>
                  </w:ins>
                </w:p>
              </w:tc>
            </w:tr>
            <w:tr w:rsidR="004D7AC1" w:rsidRPr="004D7AC1" w14:paraId="1A39E2D1" w14:textId="77777777" w:rsidTr="006B1861">
              <w:trPr>
                <w:trHeight w:val="300"/>
                <w:jc w:val="center"/>
                <w:ins w:id="322" w:author="diego fernando gaviria claros" w:date="2025-02-07T18:17:00Z"/>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448DD617" w14:textId="77777777" w:rsidR="004D7AC1" w:rsidRPr="004D7AC1" w:rsidRDefault="004D7AC1" w:rsidP="004D7AC1">
                  <w:pPr>
                    <w:jc w:val="center"/>
                    <w:rPr>
                      <w:ins w:id="323" w:author="diego fernando gaviria claros" w:date="2025-02-07T18:17:00Z" w16du:dateUtc="2025-02-07T23:17:00Z"/>
                      <w:rFonts w:asciiTheme="minorHAnsi" w:eastAsia="Times New Roman" w:hAnsiTheme="minorHAnsi" w:cstheme="minorHAnsi"/>
                      <w:sz w:val="18"/>
                      <w:szCs w:val="18"/>
                      <w:lang w:eastAsia="es-CO"/>
                      <w:rPrChange w:id="324" w:author="diego fernando gaviria claros" w:date="2025-02-07T18:18:00Z" w16du:dateUtc="2025-02-07T23:18:00Z">
                        <w:rPr>
                          <w:ins w:id="325" w:author="diego fernando gaviria claros" w:date="2025-02-07T18:17:00Z" w16du:dateUtc="2025-02-07T23:17:00Z"/>
                          <w:rFonts w:asciiTheme="minorHAnsi" w:eastAsia="Times New Roman" w:hAnsiTheme="minorHAnsi" w:cstheme="minorHAnsi"/>
                          <w:sz w:val="18"/>
                          <w:szCs w:val="18"/>
                          <w:highlight w:val="cyan"/>
                          <w:lang w:eastAsia="es-CO"/>
                        </w:rPr>
                      </w:rPrChange>
                    </w:rPr>
                  </w:pPr>
                  <w:ins w:id="326" w:author="diego fernando gaviria claros" w:date="2025-02-07T18:17:00Z" w16du:dateUtc="2025-02-07T23:17:00Z">
                    <w:r w:rsidRPr="004D7AC1">
                      <w:rPr>
                        <w:rFonts w:ascii="Arial" w:hAnsi="Arial" w:cs="Arial"/>
                        <w:sz w:val="16"/>
                        <w:szCs w:val="16"/>
                        <w:lang w:val="es-ES_tradnl"/>
                        <w:rPrChange w:id="327" w:author="diego fernando gaviria claros" w:date="2025-02-07T18:18:00Z" w16du:dateUtc="2025-02-07T23:18:00Z">
                          <w:rPr>
                            <w:rFonts w:ascii="Arial" w:hAnsi="Arial" w:cs="Arial"/>
                            <w:sz w:val="16"/>
                            <w:szCs w:val="16"/>
                            <w:highlight w:val="cyan"/>
                            <w:lang w:val="es-ES_tradnl"/>
                          </w:rPr>
                        </w:rPrChange>
                      </w:rPr>
                      <w:t>901016</w:t>
                    </w:r>
                  </w:ins>
                </w:p>
              </w:tc>
              <w:tc>
                <w:tcPr>
                  <w:tcW w:w="4783" w:type="dxa"/>
                  <w:tcBorders>
                    <w:top w:val="nil"/>
                    <w:left w:val="nil"/>
                    <w:bottom w:val="single" w:sz="4" w:space="0" w:color="auto"/>
                    <w:right w:val="single" w:sz="4" w:space="0" w:color="auto"/>
                  </w:tcBorders>
                  <w:shd w:val="clear" w:color="auto" w:fill="auto"/>
                  <w:vAlign w:val="center"/>
                  <w:hideMark/>
                </w:tcPr>
                <w:p w14:paraId="105B0C85" w14:textId="77777777" w:rsidR="004D7AC1" w:rsidRPr="004D7AC1" w:rsidRDefault="004D7AC1" w:rsidP="004D7AC1">
                  <w:pPr>
                    <w:jc w:val="both"/>
                    <w:rPr>
                      <w:ins w:id="328" w:author="diego fernando gaviria claros" w:date="2025-02-07T18:17:00Z" w16du:dateUtc="2025-02-07T23:17:00Z"/>
                      <w:rFonts w:asciiTheme="minorHAnsi" w:eastAsia="Times New Roman" w:hAnsiTheme="minorHAnsi" w:cstheme="minorHAnsi"/>
                      <w:sz w:val="18"/>
                      <w:szCs w:val="18"/>
                      <w:lang w:eastAsia="es-CO"/>
                      <w:rPrChange w:id="329" w:author="diego fernando gaviria claros" w:date="2025-02-07T18:18:00Z" w16du:dateUtc="2025-02-07T23:18:00Z">
                        <w:rPr>
                          <w:ins w:id="330" w:author="diego fernando gaviria claros" w:date="2025-02-07T18:17:00Z" w16du:dateUtc="2025-02-07T23:17:00Z"/>
                          <w:rFonts w:asciiTheme="minorHAnsi" w:eastAsia="Times New Roman" w:hAnsiTheme="minorHAnsi" w:cstheme="minorHAnsi"/>
                          <w:sz w:val="18"/>
                          <w:szCs w:val="18"/>
                          <w:highlight w:val="cyan"/>
                          <w:lang w:eastAsia="es-CO"/>
                        </w:rPr>
                      </w:rPrChange>
                    </w:rPr>
                  </w:pPr>
                  <w:ins w:id="331" w:author="diego fernando gaviria claros" w:date="2025-02-07T18:17:00Z" w16du:dateUtc="2025-02-07T23:17:00Z">
                    <w:r w:rsidRPr="004D7AC1">
                      <w:rPr>
                        <w:rFonts w:ascii="Arial" w:hAnsi="Arial" w:cs="Arial"/>
                        <w:sz w:val="16"/>
                        <w:szCs w:val="16"/>
                        <w:lang w:val="es-ES_tradnl"/>
                        <w:rPrChange w:id="332" w:author="diego fernando gaviria claros" w:date="2025-02-07T18:18:00Z" w16du:dateUtc="2025-02-07T23:18:00Z">
                          <w:rPr>
                            <w:rFonts w:ascii="Arial" w:hAnsi="Arial" w:cs="Arial"/>
                            <w:sz w:val="16"/>
                            <w:szCs w:val="16"/>
                            <w:highlight w:val="cyan"/>
                            <w:lang w:val="es-ES_tradnl"/>
                          </w:rPr>
                        </w:rPrChange>
                      </w:rPr>
                      <w:t>Servicios de banquetes y catering</w:t>
                    </w:r>
                  </w:ins>
                </w:p>
              </w:tc>
            </w:tr>
            <w:tr w:rsidR="004D7AC1" w:rsidRPr="004D7AC1" w14:paraId="7CAD79E7" w14:textId="77777777" w:rsidTr="006B1861">
              <w:trPr>
                <w:trHeight w:val="480"/>
                <w:jc w:val="center"/>
                <w:ins w:id="333" w:author="diego fernando gaviria claros" w:date="2025-02-07T18:17:00Z"/>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53AB4ABE" w14:textId="77777777" w:rsidR="004D7AC1" w:rsidRPr="004D7AC1" w:rsidRDefault="004D7AC1" w:rsidP="004D7AC1">
                  <w:pPr>
                    <w:jc w:val="center"/>
                    <w:rPr>
                      <w:ins w:id="334" w:author="diego fernando gaviria claros" w:date="2025-02-07T18:17:00Z" w16du:dateUtc="2025-02-07T23:17:00Z"/>
                      <w:rFonts w:asciiTheme="minorHAnsi" w:eastAsia="Times New Roman" w:hAnsiTheme="minorHAnsi" w:cstheme="minorHAnsi"/>
                      <w:sz w:val="18"/>
                      <w:szCs w:val="18"/>
                      <w:lang w:eastAsia="es-CO"/>
                      <w:rPrChange w:id="335" w:author="diego fernando gaviria claros" w:date="2025-02-07T18:18:00Z" w16du:dateUtc="2025-02-07T23:18:00Z">
                        <w:rPr>
                          <w:ins w:id="336" w:author="diego fernando gaviria claros" w:date="2025-02-07T18:17:00Z" w16du:dateUtc="2025-02-07T23:17:00Z"/>
                          <w:rFonts w:asciiTheme="minorHAnsi" w:eastAsia="Times New Roman" w:hAnsiTheme="minorHAnsi" w:cstheme="minorHAnsi"/>
                          <w:sz w:val="18"/>
                          <w:szCs w:val="18"/>
                          <w:highlight w:val="cyan"/>
                          <w:lang w:eastAsia="es-CO"/>
                        </w:rPr>
                      </w:rPrChange>
                    </w:rPr>
                  </w:pPr>
                  <w:ins w:id="337" w:author="diego fernando gaviria claros" w:date="2025-02-07T18:17:00Z" w16du:dateUtc="2025-02-07T23:17:00Z">
                    <w:r w:rsidRPr="004D7AC1">
                      <w:rPr>
                        <w:rFonts w:ascii="Arial" w:hAnsi="Arial" w:cs="Arial"/>
                        <w:sz w:val="16"/>
                        <w:szCs w:val="16"/>
                        <w:lang w:val="es-ES_tradnl"/>
                        <w:rPrChange w:id="338" w:author="diego fernando gaviria claros" w:date="2025-02-07T18:18:00Z" w16du:dateUtc="2025-02-07T23:18:00Z">
                          <w:rPr>
                            <w:rFonts w:ascii="Arial" w:hAnsi="Arial" w:cs="Arial"/>
                            <w:sz w:val="16"/>
                            <w:szCs w:val="16"/>
                            <w:highlight w:val="cyan"/>
                            <w:lang w:val="es-ES_tradnl"/>
                          </w:rPr>
                        </w:rPrChange>
                      </w:rPr>
                      <w:t>931316</w:t>
                    </w:r>
                  </w:ins>
                </w:p>
              </w:tc>
              <w:tc>
                <w:tcPr>
                  <w:tcW w:w="4783" w:type="dxa"/>
                  <w:tcBorders>
                    <w:top w:val="nil"/>
                    <w:left w:val="nil"/>
                    <w:bottom w:val="single" w:sz="4" w:space="0" w:color="auto"/>
                    <w:right w:val="single" w:sz="4" w:space="0" w:color="auto"/>
                  </w:tcBorders>
                  <w:shd w:val="clear" w:color="auto" w:fill="auto"/>
                  <w:vAlign w:val="center"/>
                  <w:hideMark/>
                </w:tcPr>
                <w:p w14:paraId="6D5F34DC" w14:textId="77777777" w:rsidR="004D7AC1" w:rsidRPr="004D7AC1" w:rsidRDefault="004D7AC1" w:rsidP="004D7AC1">
                  <w:pPr>
                    <w:jc w:val="both"/>
                    <w:rPr>
                      <w:ins w:id="339" w:author="diego fernando gaviria claros" w:date="2025-02-07T18:17:00Z" w16du:dateUtc="2025-02-07T23:17:00Z"/>
                      <w:rFonts w:asciiTheme="minorHAnsi" w:eastAsia="Times New Roman" w:hAnsiTheme="minorHAnsi" w:cstheme="minorHAnsi"/>
                      <w:sz w:val="18"/>
                      <w:szCs w:val="18"/>
                      <w:lang w:eastAsia="es-CO"/>
                      <w:rPrChange w:id="340" w:author="diego fernando gaviria claros" w:date="2025-02-07T18:18:00Z" w16du:dateUtc="2025-02-07T23:18:00Z">
                        <w:rPr>
                          <w:ins w:id="341" w:author="diego fernando gaviria claros" w:date="2025-02-07T18:17:00Z" w16du:dateUtc="2025-02-07T23:17:00Z"/>
                          <w:rFonts w:asciiTheme="minorHAnsi" w:eastAsia="Times New Roman" w:hAnsiTheme="minorHAnsi" w:cstheme="minorHAnsi"/>
                          <w:sz w:val="18"/>
                          <w:szCs w:val="18"/>
                          <w:highlight w:val="cyan"/>
                          <w:lang w:eastAsia="es-CO"/>
                        </w:rPr>
                      </w:rPrChange>
                    </w:rPr>
                  </w:pPr>
                  <w:ins w:id="342" w:author="diego fernando gaviria claros" w:date="2025-02-07T18:17:00Z" w16du:dateUtc="2025-02-07T23:17:00Z">
                    <w:r w:rsidRPr="004D7AC1">
                      <w:rPr>
                        <w:rFonts w:ascii="Arial" w:hAnsi="Arial" w:cs="Arial"/>
                        <w:sz w:val="16"/>
                        <w:szCs w:val="16"/>
                        <w:lang w:val="es-ES_tradnl"/>
                        <w:rPrChange w:id="343" w:author="diego fernando gaviria claros" w:date="2025-02-07T18:18:00Z" w16du:dateUtc="2025-02-07T23:18:00Z">
                          <w:rPr>
                            <w:rFonts w:ascii="Arial" w:hAnsi="Arial" w:cs="Arial"/>
                            <w:sz w:val="16"/>
                            <w:szCs w:val="16"/>
                            <w:highlight w:val="cyan"/>
                            <w:lang w:val="es-ES_tradnl"/>
                          </w:rPr>
                        </w:rPrChange>
                      </w:rPr>
                      <w:t xml:space="preserve">Planeación y programas de políticas de alimentación y nutrición </w:t>
                    </w:r>
                  </w:ins>
                </w:p>
              </w:tc>
            </w:tr>
            <w:tr w:rsidR="004D7AC1" w:rsidRPr="004D7AC1" w14:paraId="0F9A7AB4" w14:textId="77777777" w:rsidTr="006B1861">
              <w:trPr>
                <w:trHeight w:val="480"/>
                <w:jc w:val="center"/>
                <w:ins w:id="344" w:author="diego fernando gaviria claros" w:date="2025-02-07T18:17:00Z"/>
              </w:trPr>
              <w:tc>
                <w:tcPr>
                  <w:tcW w:w="789" w:type="dxa"/>
                  <w:tcBorders>
                    <w:top w:val="nil"/>
                    <w:left w:val="single" w:sz="4" w:space="0" w:color="auto"/>
                    <w:bottom w:val="single" w:sz="4" w:space="0" w:color="auto"/>
                    <w:right w:val="single" w:sz="4" w:space="0" w:color="auto"/>
                  </w:tcBorders>
                  <w:shd w:val="clear" w:color="auto" w:fill="auto"/>
                  <w:vAlign w:val="center"/>
                </w:tcPr>
                <w:p w14:paraId="417F378B" w14:textId="77777777" w:rsidR="004D7AC1" w:rsidRPr="004D7AC1" w:rsidRDefault="004D7AC1" w:rsidP="004D7AC1">
                  <w:pPr>
                    <w:jc w:val="center"/>
                    <w:rPr>
                      <w:ins w:id="345" w:author="diego fernando gaviria claros" w:date="2025-02-07T18:17:00Z" w16du:dateUtc="2025-02-07T23:17:00Z"/>
                      <w:rFonts w:ascii="Arial" w:hAnsi="Arial" w:cs="Arial"/>
                      <w:sz w:val="16"/>
                      <w:szCs w:val="16"/>
                      <w:rPrChange w:id="346" w:author="diego fernando gaviria claros" w:date="2025-02-07T18:18:00Z" w16du:dateUtc="2025-02-07T23:18:00Z">
                        <w:rPr>
                          <w:ins w:id="347" w:author="diego fernando gaviria claros" w:date="2025-02-07T18:17:00Z" w16du:dateUtc="2025-02-07T23:17:00Z"/>
                          <w:rFonts w:ascii="Arial" w:hAnsi="Arial" w:cs="Arial"/>
                          <w:sz w:val="16"/>
                          <w:szCs w:val="16"/>
                          <w:highlight w:val="cyan"/>
                        </w:rPr>
                      </w:rPrChange>
                    </w:rPr>
                  </w:pPr>
                  <w:ins w:id="348" w:author="diego fernando gaviria claros" w:date="2025-02-07T18:17:00Z" w16du:dateUtc="2025-02-07T23:17:00Z">
                    <w:r w:rsidRPr="004D7AC1">
                      <w:rPr>
                        <w:rFonts w:ascii="Arial" w:hAnsi="Arial" w:cs="Arial"/>
                        <w:sz w:val="16"/>
                        <w:szCs w:val="16"/>
                        <w:rPrChange w:id="349" w:author="diego fernando gaviria claros" w:date="2025-02-07T18:18:00Z" w16du:dateUtc="2025-02-07T23:18:00Z">
                          <w:rPr>
                            <w:rFonts w:ascii="Arial" w:hAnsi="Arial" w:cs="Arial"/>
                            <w:sz w:val="16"/>
                            <w:szCs w:val="16"/>
                            <w:highlight w:val="cyan"/>
                          </w:rPr>
                        </w:rPrChange>
                      </w:rPr>
                      <w:t>931416</w:t>
                    </w:r>
                  </w:ins>
                </w:p>
              </w:tc>
              <w:tc>
                <w:tcPr>
                  <w:tcW w:w="4783" w:type="dxa"/>
                  <w:tcBorders>
                    <w:top w:val="nil"/>
                    <w:left w:val="nil"/>
                    <w:bottom w:val="single" w:sz="4" w:space="0" w:color="auto"/>
                    <w:right w:val="single" w:sz="4" w:space="0" w:color="auto"/>
                  </w:tcBorders>
                  <w:shd w:val="clear" w:color="auto" w:fill="auto"/>
                  <w:vAlign w:val="center"/>
                </w:tcPr>
                <w:p w14:paraId="4882ABBC" w14:textId="77777777" w:rsidR="004D7AC1" w:rsidRPr="004D7AC1" w:rsidRDefault="004D7AC1" w:rsidP="004D7AC1">
                  <w:pPr>
                    <w:jc w:val="both"/>
                    <w:rPr>
                      <w:ins w:id="350" w:author="diego fernando gaviria claros" w:date="2025-02-07T18:17:00Z" w16du:dateUtc="2025-02-07T23:17:00Z"/>
                      <w:rFonts w:ascii="Arial" w:hAnsi="Arial" w:cs="Arial"/>
                      <w:sz w:val="16"/>
                      <w:szCs w:val="16"/>
                      <w:rPrChange w:id="351" w:author="diego fernando gaviria claros" w:date="2025-02-07T18:18:00Z" w16du:dateUtc="2025-02-07T23:18:00Z">
                        <w:rPr>
                          <w:ins w:id="352" w:author="diego fernando gaviria claros" w:date="2025-02-07T18:17:00Z" w16du:dateUtc="2025-02-07T23:17:00Z"/>
                          <w:rFonts w:ascii="Arial" w:hAnsi="Arial" w:cs="Arial"/>
                          <w:sz w:val="16"/>
                          <w:szCs w:val="16"/>
                          <w:highlight w:val="cyan"/>
                        </w:rPr>
                      </w:rPrChange>
                    </w:rPr>
                  </w:pPr>
                  <w:commentRangeStart w:id="353"/>
                  <w:ins w:id="354" w:author="diego fernando gaviria claros" w:date="2025-02-07T18:17:00Z" w16du:dateUtc="2025-02-07T23:17:00Z">
                    <w:r w:rsidRPr="004D7AC1">
                      <w:rPr>
                        <w:rFonts w:ascii="Arial" w:hAnsi="Arial" w:cs="Arial"/>
                        <w:sz w:val="16"/>
                        <w:szCs w:val="16"/>
                        <w:rPrChange w:id="355" w:author="diego fernando gaviria claros" w:date="2025-02-07T18:18:00Z" w16du:dateUtc="2025-02-07T23:18:00Z">
                          <w:rPr>
                            <w:rFonts w:ascii="Arial" w:hAnsi="Arial" w:cs="Arial"/>
                            <w:sz w:val="16"/>
                            <w:szCs w:val="16"/>
                            <w:highlight w:val="cyan"/>
                          </w:rPr>
                        </w:rPrChange>
                      </w:rPr>
                      <w:t>Población</w:t>
                    </w:r>
                    <w:commentRangeEnd w:id="353"/>
                    <w:r w:rsidRPr="004D7AC1">
                      <w:rPr>
                        <w:rStyle w:val="Refdecomentario"/>
                        <w:rFonts w:cs="Calibri"/>
                        <w:lang w:val="es-ES" w:eastAsia="es-ES" w:bidi="es-ES"/>
                      </w:rPr>
                      <w:commentReference w:id="353"/>
                    </w:r>
                  </w:ins>
                </w:p>
              </w:tc>
            </w:tr>
          </w:tbl>
          <w:p w14:paraId="4AC7D0F6" w14:textId="77777777" w:rsidR="004D7AC1" w:rsidRPr="008C7CB2" w:rsidRDefault="004D7AC1" w:rsidP="00356E3C">
            <w:pPr>
              <w:jc w:val="both"/>
              <w:rPr>
                <w:rFonts w:asciiTheme="minorHAnsi" w:eastAsia="Times New Roman" w:hAnsiTheme="minorHAnsi" w:cstheme="minorHAnsi"/>
                <w:b/>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789"/>
              <w:gridCol w:w="4783"/>
            </w:tblGrid>
            <w:tr w:rsidR="00356E3C" w:rsidRPr="008C7CB2" w:rsidDel="004D7AC1" w14:paraId="36F432CD" w14:textId="03E6DCF5" w:rsidTr="00616910">
              <w:trPr>
                <w:trHeight w:val="300"/>
                <w:jc w:val="center"/>
                <w:del w:id="356" w:author="diego fernando gaviria claros" w:date="2025-02-07T18:17:00Z"/>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3C980" w14:textId="7F4DBDB3" w:rsidR="00356E3C" w:rsidRPr="008C7CB2" w:rsidDel="004D7AC1" w:rsidRDefault="00356E3C" w:rsidP="00356E3C">
                  <w:pPr>
                    <w:jc w:val="center"/>
                    <w:rPr>
                      <w:del w:id="357" w:author="diego fernando gaviria claros" w:date="2025-02-07T18:17:00Z" w16du:dateUtc="2025-02-07T23:17:00Z"/>
                      <w:rFonts w:asciiTheme="minorHAnsi" w:eastAsia="Times New Roman" w:hAnsiTheme="minorHAnsi" w:cstheme="minorHAnsi"/>
                      <w:b/>
                      <w:bCs/>
                      <w:sz w:val="18"/>
                      <w:szCs w:val="18"/>
                      <w:lang w:eastAsia="es-CO"/>
                    </w:rPr>
                  </w:pPr>
                  <w:del w:id="358" w:author="diego fernando gaviria claros" w:date="2025-02-07T18:17:00Z" w16du:dateUtc="2025-02-07T23:17:00Z">
                    <w:r w:rsidRPr="008C7CB2" w:rsidDel="004D7AC1">
                      <w:rPr>
                        <w:rFonts w:asciiTheme="minorHAnsi" w:eastAsia="Times New Roman" w:hAnsiTheme="minorHAnsi" w:cstheme="minorHAnsi"/>
                        <w:b/>
                        <w:bCs/>
                        <w:sz w:val="18"/>
                        <w:szCs w:val="18"/>
                        <w:lang w:eastAsia="es-CO"/>
                      </w:rPr>
                      <w:delText xml:space="preserve">CÓDIGO </w:delText>
                    </w:r>
                  </w:del>
                </w:p>
              </w:tc>
              <w:tc>
                <w:tcPr>
                  <w:tcW w:w="4783" w:type="dxa"/>
                  <w:tcBorders>
                    <w:top w:val="single" w:sz="4" w:space="0" w:color="auto"/>
                    <w:left w:val="nil"/>
                    <w:bottom w:val="single" w:sz="4" w:space="0" w:color="auto"/>
                    <w:right w:val="single" w:sz="4" w:space="0" w:color="auto"/>
                  </w:tcBorders>
                  <w:shd w:val="clear" w:color="auto" w:fill="auto"/>
                  <w:noWrap/>
                  <w:vAlign w:val="center"/>
                  <w:hideMark/>
                </w:tcPr>
                <w:p w14:paraId="69E5FBA7" w14:textId="3A7DB71E" w:rsidR="00356E3C" w:rsidRPr="008C7CB2" w:rsidDel="004D7AC1" w:rsidRDefault="00356E3C" w:rsidP="00356E3C">
                  <w:pPr>
                    <w:jc w:val="center"/>
                    <w:rPr>
                      <w:del w:id="359" w:author="diego fernando gaviria claros" w:date="2025-02-07T18:17:00Z" w16du:dateUtc="2025-02-07T23:17:00Z"/>
                      <w:rFonts w:asciiTheme="minorHAnsi" w:eastAsia="Times New Roman" w:hAnsiTheme="minorHAnsi" w:cstheme="minorHAnsi"/>
                      <w:b/>
                      <w:bCs/>
                      <w:sz w:val="18"/>
                      <w:szCs w:val="18"/>
                      <w:lang w:eastAsia="es-CO"/>
                    </w:rPr>
                  </w:pPr>
                  <w:del w:id="360" w:author="diego fernando gaviria claros" w:date="2025-02-07T18:17:00Z" w16du:dateUtc="2025-02-07T23:17:00Z">
                    <w:r w:rsidRPr="008C7CB2" w:rsidDel="004D7AC1">
                      <w:rPr>
                        <w:rFonts w:asciiTheme="minorHAnsi" w:eastAsia="Times New Roman" w:hAnsiTheme="minorHAnsi" w:cstheme="minorHAnsi"/>
                        <w:b/>
                        <w:bCs/>
                        <w:sz w:val="18"/>
                        <w:szCs w:val="18"/>
                        <w:lang w:eastAsia="es-CO"/>
                      </w:rPr>
                      <w:delText>DESCRIPCIÓN</w:delText>
                    </w:r>
                  </w:del>
                </w:p>
              </w:tc>
            </w:tr>
            <w:tr w:rsidR="00D368C3" w:rsidRPr="008C7CB2" w:rsidDel="004D7AC1" w14:paraId="6FF9B4B0" w14:textId="2E27CC57" w:rsidTr="00616910">
              <w:trPr>
                <w:trHeight w:val="300"/>
                <w:jc w:val="center"/>
                <w:del w:id="361" w:author="diego fernando gaviria claros" w:date="2025-02-07T18:17:00Z"/>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42FE84A1" w14:textId="773B35D1" w:rsidR="00D368C3" w:rsidRPr="008C7CB2" w:rsidDel="004D7AC1" w:rsidRDefault="00D368C3" w:rsidP="00D368C3">
                  <w:pPr>
                    <w:jc w:val="center"/>
                    <w:rPr>
                      <w:del w:id="362" w:author="diego fernando gaviria claros" w:date="2025-02-07T18:17:00Z" w16du:dateUtc="2025-02-07T23:17:00Z"/>
                      <w:rFonts w:asciiTheme="minorHAnsi" w:eastAsia="Times New Roman" w:hAnsiTheme="minorHAnsi" w:cstheme="minorHAnsi"/>
                      <w:sz w:val="18"/>
                      <w:szCs w:val="18"/>
                      <w:lang w:eastAsia="es-CO"/>
                    </w:rPr>
                  </w:pPr>
                  <w:del w:id="363" w:author="diego fernando gaviria claros" w:date="2025-02-07T18:17:00Z" w16du:dateUtc="2025-02-07T23:17:00Z">
                    <w:r w:rsidRPr="008E73CE" w:rsidDel="004D7AC1">
                      <w:rPr>
                        <w:rFonts w:ascii="Arial" w:hAnsi="Arial" w:cs="Arial"/>
                        <w:spacing w:val="-2"/>
                        <w:sz w:val="16"/>
                        <w:szCs w:val="16"/>
                      </w:rPr>
                      <w:delText>241127</w:delText>
                    </w:r>
                  </w:del>
                </w:p>
              </w:tc>
              <w:tc>
                <w:tcPr>
                  <w:tcW w:w="4783" w:type="dxa"/>
                  <w:tcBorders>
                    <w:top w:val="nil"/>
                    <w:left w:val="nil"/>
                    <w:bottom w:val="single" w:sz="4" w:space="0" w:color="auto"/>
                    <w:right w:val="single" w:sz="4" w:space="0" w:color="auto"/>
                  </w:tcBorders>
                  <w:shd w:val="clear" w:color="auto" w:fill="auto"/>
                  <w:vAlign w:val="center"/>
                  <w:hideMark/>
                </w:tcPr>
                <w:p w14:paraId="3932E14A" w14:textId="6C5FB175" w:rsidR="00D368C3" w:rsidRPr="008C7CB2" w:rsidDel="004D7AC1" w:rsidRDefault="00D368C3" w:rsidP="00D368C3">
                  <w:pPr>
                    <w:rPr>
                      <w:del w:id="364" w:author="diego fernando gaviria claros" w:date="2025-02-07T18:17:00Z" w16du:dateUtc="2025-02-07T23:17:00Z"/>
                      <w:rFonts w:asciiTheme="minorHAnsi" w:eastAsia="Times New Roman" w:hAnsiTheme="minorHAnsi" w:cstheme="minorHAnsi"/>
                      <w:sz w:val="18"/>
                      <w:szCs w:val="18"/>
                      <w:lang w:eastAsia="es-CO"/>
                    </w:rPr>
                  </w:pPr>
                  <w:del w:id="365" w:author="diego fernando gaviria claros" w:date="2025-02-07T18:17:00Z" w16du:dateUtc="2025-02-07T23:17:00Z">
                    <w:r w:rsidRPr="008E73CE" w:rsidDel="004D7AC1">
                      <w:rPr>
                        <w:rFonts w:ascii="Arial" w:hAnsi="Arial" w:cs="Arial"/>
                        <w:spacing w:val="-2"/>
                        <w:sz w:val="16"/>
                        <w:szCs w:val="16"/>
                      </w:rPr>
                      <w:delText>Estibas</w:delText>
                    </w:r>
                  </w:del>
                </w:p>
              </w:tc>
            </w:tr>
            <w:tr w:rsidR="00D368C3" w:rsidRPr="008C7CB2" w:rsidDel="004D7AC1" w14:paraId="23FD2AF2" w14:textId="4286BD01" w:rsidTr="00616910">
              <w:trPr>
                <w:trHeight w:val="510"/>
                <w:jc w:val="center"/>
                <w:del w:id="366" w:author="diego fernando gaviria claros" w:date="2025-02-07T18:17:00Z"/>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5995B7DA" w14:textId="1E910466" w:rsidR="00D368C3" w:rsidRPr="008C7CB2" w:rsidDel="004D7AC1" w:rsidRDefault="00D368C3" w:rsidP="00D368C3">
                  <w:pPr>
                    <w:jc w:val="center"/>
                    <w:rPr>
                      <w:del w:id="367" w:author="diego fernando gaviria claros" w:date="2025-02-07T18:17:00Z" w16du:dateUtc="2025-02-07T23:17:00Z"/>
                      <w:rFonts w:asciiTheme="minorHAnsi" w:eastAsia="Times New Roman" w:hAnsiTheme="minorHAnsi" w:cstheme="minorHAnsi"/>
                      <w:sz w:val="18"/>
                      <w:szCs w:val="18"/>
                      <w:lang w:eastAsia="es-CO"/>
                    </w:rPr>
                  </w:pPr>
                  <w:del w:id="368" w:author="diego fernando gaviria claros" w:date="2025-02-07T18:17:00Z" w16du:dateUtc="2025-02-07T23:17:00Z">
                    <w:r w:rsidRPr="008E73CE" w:rsidDel="004D7AC1">
                      <w:rPr>
                        <w:rFonts w:ascii="Arial" w:hAnsi="Arial" w:cs="Arial"/>
                        <w:spacing w:val="-2"/>
                        <w:sz w:val="16"/>
                        <w:szCs w:val="16"/>
                      </w:rPr>
                      <w:delText>241315</w:delText>
                    </w:r>
                  </w:del>
                </w:p>
              </w:tc>
              <w:tc>
                <w:tcPr>
                  <w:tcW w:w="4783" w:type="dxa"/>
                  <w:tcBorders>
                    <w:top w:val="nil"/>
                    <w:left w:val="nil"/>
                    <w:bottom w:val="single" w:sz="4" w:space="0" w:color="auto"/>
                    <w:right w:val="single" w:sz="4" w:space="0" w:color="auto"/>
                  </w:tcBorders>
                  <w:shd w:val="clear" w:color="auto" w:fill="auto"/>
                  <w:vAlign w:val="center"/>
                  <w:hideMark/>
                </w:tcPr>
                <w:p w14:paraId="5FBB0008" w14:textId="290511C0" w:rsidR="00D368C3" w:rsidRPr="008C7CB2" w:rsidDel="004D7AC1" w:rsidRDefault="00D368C3" w:rsidP="00D368C3">
                  <w:pPr>
                    <w:rPr>
                      <w:del w:id="369" w:author="diego fernando gaviria claros" w:date="2025-02-07T18:17:00Z" w16du:dateUtc="2025-02-07T23:17:00Z"/>
                      <w:rFonts w:asciiTheme="minorHAnsi" w:eastAsia="Times New Roman" w:hAnsiTheme="minorHAnsi" w:cstheme="minorHAnsi"/>
                      <w:sz w:val="18"/>
                      <w:szCs w:val="18"/>
                      <w:lang w:eastAsia="es-CO"/>
                    </w:rPr>
                  </w:pPr>
                  <w:del w:id="370" w:author="diego fernando gaviria claros" w:date="2025-02-07T18:17:00Z" w16du:dateUtc="2025-02-07T23:17:00Z">
                    <w:r w:rsidRPr="008E73CE" w:rsidDel="004D7AC1">
                      <w:rPr>
                        <w:rFonts w:ascii="Arial" w:hAnsi="Arial" w:cs="Arial"/>
                        <w:spacing w:val="-2"/>
                        <w:sz w:val="16"/>
                        <w:szCs w:val="16"/>
                      </w:rPr>
                      <w:delText>Refrigeradores industriales</w:delText>
                    </w:r>
                  </w:del>
                </w:p>
              </w:tc>
            </w:tr>
            <w:tr w:rsidR="00D368C3" w:rsidRPr="008C7CB2" w:rsidDel="004D7AC1" w14:paraId="62A2F50B" w14:textId="04F1E456" w:rsidTr="00616910">
              <w:trPr>
                <w:trHeight w:val="510"/>
                <w:jc w:val="center"/>
                <w:del w:id="371" w:author="diego fernando gaviria claros" w:date="2025-02-07T18:17:00Z"/>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426538F1" w14:textId="1529A12D" w:rsidR="00D368C3" w:rsidRPr="008C7CB2" w:rsidDel="004D7AC1" w:rsidRDefault="00D368C3" w:rsidP="00D368C3">
                  <w:pPr>
                    <w:jc w:val="center"/>
                    <w:rPr>
                      <w:del w:id="372" w:author="diego fernando gaviria claros" w:date="2025-02-07T18:17:00Z" w16du:dateUtc="2025-02-07T23:17:00Z"/>
                      <w:rFonts w:asciiTheme="minorHAnsi" w:eastAsia="Times New Roman" w:hAnsiTheme="minorHAnsi" w:cstheme="minorHAnsi"/>
                      <w:sz w:val="18"/>
                      <w:szCs w:val="18"/>
                      <w:lang w:eastAsia="es-CO"/>
                    </w:rPr>
                  </w:pPr>
                  <w:del w:id="373" w:author="diego fernando gaviria claros" w:date="2025-02-07T18:17:00Z" w16du:dateUtc="2025-02-07T23:17:00Z">
                    <w:r w:rsidRPr="008E73CE" w:rsidDel="004D7AC1">
                      <w:rPr>
                        <w:rFonts w:ascii="Arial" w:hAnsi="Arial" w:cs="Arial"/>
                        <w:spacing w:val="-2"/>
                        <w:sz w:val="16"/>
                        <w:szCs w:val="16"/>
                      </w:rPr>
                      <w:delText>241316</w:delText>
                    </w:r>
                  </w:del>
                </w:p>
              </w:tc>
              <w:tc>
                <w:tcPr>
                  <w:tcW w:w="4783" w:type="dxa"/>
                  <w:tcBorders>
                    <w:top w:val="nil"/>
                    <w:left w:val="nil"/>
                    <w:bottom w:val="single" w:sz="4" w:space="0" w:color="auto"/>
                    <w:right w:val="single" w:sz="4" w:space="0" w:color="auto"/>
                  </w:tcBorders>
                  <w:shd w:val="clear" w:color="auto" w:fill="auto"/>
                  <w:vAlign w:val="center"/>
                  <w:hideMark/>
                </w:tcPr>
                <w:p w14:paraId="404643C7" w14:textId="50631A39" w:rsidR="00D368C3" w:rsidRPr="008C7CB2" w:rsidDel="004D7AC1" w:rsidRDefault="00D368C3" w:rsidP="00D368C3">
                  <w:pPr>
                    <w:rPr>
                      <w:del w:id="374" w:author="diego fernando gaviria claros" w:date="2025-02-07T18:17:00Z" w16du:dateUtc="2025-02-07T23:17:00Z"/>
                      <w:rFonts w:asciiTheme="minorHAnsi" w:eastAsia="Times New Roman" w:hAnsiTheme="minorHAnsi" w:cstheme="minorHAnsi"/>
                      <w:sz w:val="18"/>
                      <w:szCs w:val="18"/>
                      <w:lang w:eastAsia="es-CO"/>
                    </w:rPr>
                  </w:pPr>
                  <w:del w:id="375" w:author="diego fernando gaviria claros" w:date="2025-02-07T18:17:00Z" w16du:dateUtc="2025-02-07T23:17:00Z">
                    <w:r w:rsidRPr="008E73CE" w:rsidDel="004D7AC1">
                      <w:rPr>
                        <w:rFonts w:ascii="Arial" w:hAnsi="Arial" w:cs="Arial"/>
                        <w:spacing w:val="-2"/>
                        <w:sz w:val="16"/>
                        <w:szCs w:val="16"/>
                      </w:rPr>
                      <w:delText>Congeladores industriales</w:delText>
                    </w:r>
                  </w:del>
                </w:p>
              </w:tc>
            </w:tr>
            <w:tr w:rsidR="00D368C3" w:rsidRPr="008C7CB2" w:rsidDel="004D7AC1" w14:paraId="5EC9F524" w14:textId="73767B65" w:rsidTr="00616910">
              <w:trPr>
                <w:trHeight w:val="300"/>
                <w:jc w:val="center"/>
                <w:del w:id="376" w:author="diego fernando gaviria claros" w:date="2025-02-07T18:17:00Z"/>
              </w:trPr>
              <w:tc>
                <w:tcPr>
                  <w:tcW w:w="789" w:type="dxa"/>
                  <w:tcBorders>
                    <w:top w:val="nil"/>
                    <w:left w:val="single" w:sz="4" w:space="0" w:color="auto"/>
                    <w:bottom w:val="single" w:sz="4" w:space="0" w:color="auto"/>
                    <w:right w:val="single" w:sz="4" w:space="0" w:color="auto"/>
                  </w:tcBorders>
                  <w:shd w:val="clear" w:color="auto" w:fill="auto"/>
                  <w:noWrap/>
                  <w:vAlign w:val="center"/>
                  <w:hideMark/>
                </w:tcPr>
                <w:p w14:paraId="209F9957" w14:textId="542B78AD" w:rsidR="00D368C3" w:rsidRPr="008C7CB2" w:rsidDel="004D7AC1" w:rsidRDefault="00D368C3" w:rsidP="00D368C3">
                  <w:pPr>
                    <w:jc w:val="center"/>
                    <w:rPr>
                      <w:del w:id="377" w:author="diego fernando gaviria claros" w:date="2025-02-07T18:17:00Z" w16du:dateUtc="2025-02-07T23:17:00Z"/>
                      <w:rFonts w:asciiTheme="minorHAnsi" w:eastAsia="Times New Roman" w:hAnsiTheme="minorHAnsi" w:cstheme="minorHAnsi"/>
                      <w:sz w:val="18"/>
                      <w:szCs w:val="18"/>
                      <w:lang w:eastAsia="es-CO"/>
                    </w:rPr>
                  </w:pPr>
                  <w:del w:id="378" w:author="diego fernando gaviria claros" w:date="2025-02-07T18:17:00Z" w16du:dateUtc="2025-02-07T23:17:00Z">
                    <w:r w:rsidRPr="008E73CE" w:rsidDel="004D7AC1">
                      <w:rPr>
                        <w:rFonts w:ascii="Arial" w:hAnsi="Arial" w:cs="Arial"/>
                        <w:sz w:val="16"/>
                        <w:szCs w:val="16"/>
                      </w:rPr>
                      <w:delText>501927</w:delText>
                    </w:r>
                  </w:del>
                </w:p>
              </w:tc>
              <w:tc>
                <w:tcPr>
                  <w:tcW w:w="4783" w:type="dxa"/>
                  <w:tcBorders>
                    <w:top w:val="nil"/>
                    <w:left w:val="nil"/>
                    <w:bottom w:val="single" w:sz="4" w:space="0" w:color="auto"/>
                    <w:right w:val="single" w:sz="4" w:space="0" w:color="auto"/>
                  </w:tcBorders>
                  <w:shd w:val="clear" w:color="auto" w:fill="auto"/>
                  <w:noWrap/>
                  <w:vAlign w:val="center"/>
                  <w:hideMark/>
                </w:tcPr>
                <w:p w14:paraId="25CA5920" w14:textId="723196E3" w:rsidR="00D368C3" w:rsidRPr="008C7CB2" w:rsidDel="004D7AC1" w:rsidRDefault="00D368C3" w:rsidP="00D368C3">
                  <w:pPr>
                    <w:rPr>
                      <w:del w:id="379" w:author="diego fernando gaviria claros" w:date="2025-02-07T18:17:00Z" w16du:dateUtc="2025-02-07T23:17:00Z"/>
                      <w:rFonts w:asciiTheme="minorHAnsi" w:eastAsia="Times New Roman" w:hAnsiTheme="minorHAnsi" w:cstheme="minorHAnsi"/>
                      <w:sz w:val="18"/>
                      <w:szCs w:val="18"/>
                      <w:lang w:eastAsia="es-CO"/>
                    </w:rPr>
                  </w:pPr>
                  <w:del w:id="380" w:author="diego fernando gaviria claros" w:date="2025-02-07T18:17:00Z" w16du:dateUtc="2025-02-07T23:17:00Z">
                    <w:r w:rsidRPr="008E73CE" w:rsidDel="004D7AC1">
                      <w:rPr>
                        <w:rFonts w:ascii="Arial" w:hAnsi="Arial" w:cs="Arial"/>
                        <w:sz w:val="16"/>
                        <w:szCs w:val="16"/>
                      </w:rPr>
                      <w:delText>Platos combinados empaquetados</w:delText>
                    </w:r>
                  </w:del>
                </w:p>
              </w:tc>
            </w:tr>
            <w:tr w:rsidR="00D368C3" w:rsidRPr="008C7CB2" w:rsidDel="004D7AC1" w14:paraId="15B6D988" w14:textId="27112655" w:rsidTr="00616910">
              <w:trPr>
                <w:trHeight w:val="300"/>
                <w:jc w:val="center"/>
                <w:del w:id="381" w:author="diego fernando gaviria claros" w:date="2025-02-07T18:17:00Z"/>
              </w:trPr>
              <w:tc>
                <w:tcPr>
                  <w:tcW w:w="789" w:type="dxa"/>
                  <w:tcBorders>
                    <w:top w:val="nil"/>
                    <w:left w:val="single" w:sz="4" w:space="0" w:color="auto"/>
                    <w:bottom w:val="single" w:sz="4" w:space="0" w:color="auto"/>
                    <w:right w:val="single" w:sz="4" w:space="0" w:color="auto"/>
                  </w:tcBorders>
                  <w:shd w:val="clear" w:color="auto" w:fill="auto"/>
                  <w:noWrap/>
                  <w:vAlign w:val="center"/>
                  <w:hideMark/>
                </w:tcPr>
                <w:p w14:paraId="04CE6217" w14:textId="08460490" w:rsidR="00D368C3" w:rsidRPr="008C7CB2" w:rsidDel="004D7AC1" w:rsidRDefault="00D368C3" w:rsidP="00D368C3">
                  <w:pPr>
                    <w:jc w:val="center"/>
                    <w:rPr>
                      <w:del w:id="382" w:author="diego fernando gaviria claros" w:date="2025-02-07T18:17:00Z" w16du:dateUtc="2025-02-07T23:17:00Z"/>
                      <w:rFonts w:asciiTheme="minorHAnsi" w:eastAsia="Times New Roman" w:hAnsiTheme="minorHAnsi" w:cstheme="minorHAnsi"/>
                      <w:sz w:val="18"/>
                      <w:szCs w:val="18"/>
                      <w:lang w:eastAsia="es-CO"/>
                    </w:rPr>
                  </w:pPr>
                  <w:del w:id="383" w:author="diego fernando gaviria claros" w:date="2025-02-07T18:17:00Z" w16du:dateUtc="2025-02-07T23:17:00Z">
                    <w:r w:rsidRPr="008E73CE" w:rsidDel="004D7AC1">
                      <w:rPr>
                        <w:rFonts w:ascii="Arial" w:hAnsi="Arial" w:cs="Arial"/>
                        <w:sz w:val="16"/>
                        <w:szCs w:val="16"/>
                        <w:lang w:val="es-ES_tradnl"/>
                      </w:rPr>
                      <w:delText>501930</w:delText>
                    </w:r>
                  </w:del>
                </w:p>
              </w:tc>
              <w:tc>
                <w:tcPr>
                  <w:tcW w:w="4783" w:type="dxa"/>
                  <w:tcBorders>
                    <w:top w:val="nil"/>
                    <w:left w:val="nil"/>
                    <w:bottom w:val="single" w:sz="4" w:space="0" w:color="auto"/>
                    <w:right w:val="single" w:sz="4" w:space="0" w:color="auto"/>
                  </w:tcBorders>
                  <w:shd w:val="clear" w:color="auto" w:fill="auto"/>
                  <w:noWrap/>
                  <w:vAlign w:val="center"/>
                  <w:hideMark/>
                </w:tcPr>
                <w:p w14:paraId="7C95B111" w14:textId="377538CF" w:rsidR="00D368C3" w:rsidRPr="008C7CB2" w:rsidDel="004D7AC1" w:rsidRDefault="00D368C3" w:rsidP="00D368C3">
                  <w:pPr>
                    <w:rPr>
                      <w:del w:id="384" w:author="diego fernando gaviria claros" w:date="2025-02-07T18:17:00Z" w16du:dateUtc="2025-02-07T23:17:00Z"/>
                      <w:rFonts w:asciiTheme="minorHAnsi" w:eastAsia="Times New Roman" w:hAnsiTheme="minorHAnsi" w:cstheme="minorHAnsi"/>
                      <w:sz w:val="18"/>
                      <w:szCs w:val="18"/>
                      <w:lang w:eastAsia="es-CO"/>
                    </w:rPr>
                  </w:pPr>
                  <w:del w:id="385" w:author="diego fernando gaviria claros" w:date="2025-02-07T18:17:00Z" w16du:dateUtc="2025-02-07T23:17:00Z">
                    <w:r w:rsidRPr="008E73CE" w:rsidDel="004D7AC1">
                      <w:rPr>
                        <w:rFonts w:ascii="Arial" w:hAnsi="Arial" w:cs="Arial"/>
                        <w:sz w:val="16"/>
                        <w:szCs w:val="16"/>
                        <w:lang w:val="es-ES_tradnl"/>
                      </w:rPr>
                      <w:delText xml:space="preserve">Bebidas y comidas infantiles </w:delText>
                    </w:r>
                  </w:del>
                </w:p>
              </w:tc>
            </w:tr>
            <w:tr w:rsidR="00D368C3" w:rsidRPr="008C7CB2" w:rsidDel="004D7AC1" w14:paraId="48654CCA" w14:textId="04957054" w:rsidTr="00616910">
              <w:trPr>
                <w:trHeight w:val="480"/>
                <w:jc w:val="center"/>
                <w:del w:id="386" w:author="diego fernando gaviria claros" w:date="2025-02-07T18:17:00Z"/>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22C3EFBA" w14:textId="6CD2B451" w:rsidR="00D368C3" w:rsidRPr="008C7CB2" w:rsidDel="004D7AC1" w:rsidRDefault="00D368C3" w:rsidP="00D368C3">
                  <w:pPr>
                    <w:jc w:val="center"/>
                    <w:rPr>
                      <w:del w:id="387" w:author="diego fernando gaviria claros" w:date="2025-02-07T18:17:00Z" w16du:dateUtc="2025-02-07T23:17:00Z"/>
                      <w:rFonts w:asciiTheme="minorHAnsi" w:eastAsia="Times New Roman" w:hAnsiTheme="minorHAnsi" w:cstheme="minorHAnsi"/>
                      <w:sz w:val="18"/>
                      <w:szCs w:val="18"/>
                      <w:lang w:eastAsia="es-CO"/>
                    </w:rPr>
                  </w:pPr>
                  <w:del w:id="388" w:author="diego fernando gaviria claros" w:date="2025-02-07T18:17:00Z" w16du:dateUtc="2025-02-07T23:17:00Z">
                    <w:r w:rsidRPr="008E73CE" w:rsidDel="004D7AC1">
                      <w:rPr>
                        <w:rFonts w:ascii="Arial" w:hAnsi="Arial" w:cs="Arial"/>
                        <w:sz w:val="16"/>
                        <w:szCs w:val="16"/>
                      </w:rPr>
                      <w:delText>781318</w:delText>
                    </w:r>
                  </w:del>
                </w:p>
              </w:tc>
              <w:tc>
                <w:tcPr>
                  <w:tcW w:w="4783" w:type="dxa"/>
                  <w:tcBorders>
                    <w:top w:val="nil"/>
                    <w:left w:val="nil"/>
                    <w:bottom w:val="single" w:sz="4" w:space="0" w:color="auto"/>
                    <w:right w:val="single" w:sz="4" w:space="0" w:color="auto"/>
                  </w:tcBorders>
                  <w:shd w:val="clear" w:color="auto" w:fill="auto"/>
                  <w:vAlign w:val="center"/>
                  <w:hideMark/>
                </w:tcPr>
                <w:p w14:paraId="51D08AAF" w14:textId="7B4797BF" w:rsidR="00D368C3" w:rsidRPr="008C7CB2" w:rsidDel="004D7AC1" w:rsidRDefault="00D368C3" w:rsidP="00D368C3">
                  <w:pPr>
                    <w:jc w:val="both"/>
                    <w:rPr>
                      <w:del w:id="389" w:author="diego fernando gaviria claros" w:date="2025-02-07T18:17:00Z" w16du:dateUtc="2025-02-07T23:17:00Z"/>
                      <w:rFonts w:asciiTheme="minorHAnsi" w:eastAsia="Times New Roman" w:hAnsiTheme="minorHAnsi" w:cstheme="minorHAnsi"/>
                      <w:sz w:val="18"/>
                      <w:szCs w:val="18"/>
                      <w:lang w:eastAsia="es-CO"/>
                    </w:rPr>
                  </w:pPr>
                  <w:del w:id="390" w:author="diego fernando gaviria claros" w:date="2025-02-07T18:17:00Z" w16du:dateUtc="2025-02-07T23:17:00Z">
                    <w:r w:rsidRPr="008E73CE" w:rsidDel="004D7AC1">
                      <w:rPr>
                        <w:rFonts w:ascii="Arial" w:hAnsi="Arial" w:cs="Arial"/>
                        <w:sz w:val="16"/>
                        <w:szCs w:val="16"/>
                      </w:rPr>
                      <w:delText>Bodegaje y almacenamiento especializado</w:delText>
                    </w:r>
                  </w:del>
                </w:p>
              </w:tc>
            </w:tr>
            <w:tr w:rsidR="00D368C3" w:rsidRPr="008C7CB2" w:rsidDel="004D7AC1" w14:paraId="5541D602" w14:textId="367C0B49" w:rsidTr="00616910">
              <w:trPr>
                <w:trHeight w:val="300"/>
                <w:jc w:val="center"/>
                <w:del w:id="391" w:author="diego fernando gaviria claros" w:date="2025-02-07T18:17:00Z"/>
              </w:trPr>
              <w:tc>
                <w:tcPr>
                  <w:tcW w:w="789" w:type="dxa"/>
                  <w:tcBorders>
                    <w:top w:val="nil"/>
                    <w:left w:val="single" w:sz="4" w:space="0" w:color="auto"/>
                    <w:bottom w:val="single" w:sz="4" w:space="0" w:color="auto"/>
                    <w:right w:val="single" w:sz="4" w:space="0" w:color="auto"/>
                  </w:tcBorders>
                  <w:shd w:val="clear" w:color="auto" w:fill="auto"/>
                  <w:noWrap/>
                  <w:vAlign w:val="center"/>
                  <w:hideMark/>
                </w:tcPr>
                <w:p w14:paraId="713FCCD4" w14:textId="30B35D27" w:rsidR="00D368C3" w:rsidRPr="008C7CB2" w:rsidDel="004D7AC1" w:rsidRDefault="00D368C3" w:rsidP="00D368C3">
                  <w:pPr>
                    <w:jc w:val="center"/>
                    <w:rPr>
                      <w:del w:id="392" w:author="diego fernando gaviria claros" w:date="2025-02-07T18:17:00Z" w16du:dateUtc="2025-02-07T23:17:00Z"/>
                      <w:rFonts w:asciiTheme="minorHAnsi" w:eastAsia="Times New Roman" w:hAnsiTheme="minorHAnsi" w:cstheme="minorHAnsi"/>
                      <w:sz w:val="18"/>
                      <w:szCs w:val="18"/>
                      <w:lang w:eastAsia="es-CO"/>
                    </w:rPr>
                  </w:pPr>
                  <w:del w:id="393" w:author="diego fernando gaviria claros" w:date="2025-02-07T18:17:00Z" w16du:dateUtc="2025-02-07T23:17:00Z">
                    <w:r w:rsidRPr="008E73CE" w:rsidDel="004D7AC1">
                      <w:rPr>
                        <w:rFonts w:ascii="Arial" w:hAnsi="Arial" w:cs="Arial"/>
                        <w:sz w:val="16"/>
                        <w:szCs w:val="16"/>
                      </w:rPr>
                      <w:delText>801016</w:delText>
                    </w:r>
                  </w:del>
                </w:p>
              </w:tc>
              <w:tc>
                <w:tcPr>
                  <w:tcW w:w="4783" w:type="dxa"/>
                  <w:tcBorders>
                    <w:top w:val="nil"/>
                    <w:left w:val="nil"/>
                    <w:bottom w:val="single" w:sz="4" w:space="0" w:color="auto"/>
                    <w:right w:val="single" w:sz="4" w:space="0" w:color="auto"/>
                  </w:tcBorders>
                  <w:shd w:val="clear" w:color="auto" w:fill="auto"/>
                  <w:noWrap/>
                  <w:vAlign w:val="center"/>
                  <w:hideMark/>
                </w:tcPr>
                <w:p w14:paraId="37A1CCFD" w14:textId="439B4392" w:rsidR="00D368C3" w:rsidRPr="008C7CB2" w:rsidDel="004D7AC1" w:rsidRDefault="00D368C3" w:rsidP="00D368C3">
                  <w:pPr>
                    <w:rPr>
                      <w:del w:id="394" w:author="diego fernando gaviria claros" w:date="2025-02-07T18:17:00Z" w16du:dateUtc="2025-02-07T23:17:00Z"/>
                      <w:rFonts w:asciiTheme="minorHAnsi" w:eastAsia="Times New Roman" w:hAnsiTheme="minorHAnsi" w:cstheme="minorHAnsi"/>
                      <w:sz w:val="18"/>
                      <w:szCs w:val="18"/>
                      <w:lang w:eastAsia="es-CO"/>
                    </w:rPr>
                  </w:pPr>
                  <w:del w:id="395" w:author="diego fernando gaviria claros" w:date="2025-02-07T18:17:00Z" w16du:dateUtc="2025-02-07T23:17:00Z">
                    <w:r w:rsidRPr="008E73CE" w:rsidDel="004D7AC1">
                      <w:rPr>
                        <w:rFonts w:ascii="Arial" w:hAnsi="Arial" w:cs="Arial"/>
                        <w:sz w:val="16"/>
                        <w:szCs w:val="16"/>
                      </w:rPr>
                      <w:delText>Gerencia de proyectos</w:delText>
                    </w:r>
                  </w:del>
                </w:p>
              </w:tc>
            </w:tr>
            <w:tr w:rsidR="00D368C3" w:rsidRPr="008C7CB2" w:rsidDel="004D7AC1" w14:paraId="35C3DFFE" w14:textId="5020BE9D" w:rsidTr="00F811B2">
              <w:trPr>
                <w:trHeight w:val="300"/>
                <w:jc w:val="center"/>
                <w:del w:id="396" w:author="diego fernando gaviria claros" w:date="2025-02-07T18:17:00Z"/>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59BBEB3C" w14:textId="0A1C4D29" w:rsidR="00D368C3" w:rsidRPr="008C7CB2" w:rsidDel="004D7AC1" w:rsidRDefault="00D368C3" w:rsidP="00D368C3">
                  <w:pPr>
                    <w:jc w:val="center"/>
                    <w:rPr>
                      <w:del w:id="397" w:author="diego fernando gaviria claros" w:date="2025-02-07T18:17:00Z" w16du:dateUtc="2025-02-07T23:17:00Z"/>
                      <w:rFonts w:asciiTheme="minorHAnsi" w:eastAsia="Times New Roman" w:hAnsiTheme="minorHAnsi" w:cstheme="minorHAnsi"/>
                      <w:sz w:val="18"/>
                      <w:szCs w:val="18"/>
                      <w:lang w:eastAsia="es-CO"/>
                    </w:rPr>
                  </w:pPr>
                  <w:del w:id="398" w:author="diego fernando gaviria claros" w:date="2025-02-07T18:17:00Z" w16du:dateUtc="2025-02-07T23:17:00Z">
                    <w:r w:rsidRPr="008E73CE" w:rsidDel="004D7AC1">
                      <w:rPr>
                        <w:rFonts w:ascii="Arial" w:hAnsi="Arial" w:cs="Arial"/>
                        <w:sz w:val="16"/>
                        <w:szCs w:val="16"/>
                      </w:rPr>
                      <w:delText>801417</w:delText>
                    </w:r>
                  </w:del>
                </w:p>
              </w:tc>
              <w:tc>
                <w:tcPr>
                  <w:tcW w:w="4783" w:type="dxa"/>
                  <w:tcBorders>
                    <w:top w:val="nil"/>
                    <w:left w:val="nil"/>
                    <w:bottom w:val="single" w:sz="4" w:space="0" w:color="auto"/>
                    <w:right w:val="single" w:sz="4" w:space="0" w:color="auto"/>
                  </w:tcBorders>
                  <w:shd w:val="clear" w:color="auto" w:fill="auto"/>
                  <w:noWrap/>
                  <w:vAlign w:val="bottom"/>
                  <w:hideMark/>
                </w:tcPr>
                <w:p w14:paraId="193C34D7" w14:textId="042665EC" w:rsidR="00D368C3" w:rsidRPr="008C7CB2" w:rsidDel="004D7AC1" w:rsidRDefault="00D368C3" w:rsidP="00D368C3">
                  <w:pPr>
                    <w:rPr>
                      <w:del w:id="399" w:author="diego fernando gaviria claros" w:date="2025-02-07T18:17:00Z" w16du:dateUtc="2025-02-07T23:17:00Z"/>
                      <w:rFonts w:asciiTheme="minorHAnsi" w:eastAsia="Times New Roman" w:hAnsiTheme="minorHAnsi" w:cstheme="minorHAnsi"/>
                      <w:sz w:val="18"/>
                      <w:szCs w:val="18"/>
                      <w:lang w:eastAsia="es-CO"/>
                    </w:rPr>
                  </w:pPr>
                  <w:del w:id="400" w:author="diego fernando gaviria claros" w:date="2025-02-07T18:17:00Z" w16du:dateUtc="2025-02-07T23:17:00Z">
                    <w:r w:rsidRPr="008E73CE" w:rsidDel="004D7AC1">
                      <w:rPr>
                        <w:rFonts w:ascii="Arial" w:hAnsi="Arial" w:cs="Arial"/>
                        <w:sz w:val="16"/>
                        <w:szCs w:val="16"/>
                      </w:rPr>
                      <w:delText>Distribución</w:delText>
                    </w:r>
                  </w:del>
                </w:p>
              </w:tc>
            </w:tr>
            <w:tr w:rsidR="00D368C3" w:rsidRPr="008C7CB2" w:rsidDel="004D7AC1" w14:paraId="63C4BF9F" w14:textId="3DD6DD90" w:rsidTr="00616910">
              <w:trPr>
                <w:trHeight w:val="269"/>
                <w:jc w:val="center"/>
                <w:del w:id="401" w:author="diego fernando gaviria claros" w:date="2025-02-07T18:17:00Z"/>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2E6DF827" w14:textId="36050C85" w:rsidR="00D368C3" w:rsidRPr="008C7CB2" w:rsidDel="004D7AC1" w:rsidRDefault="00D368C3" w:rsidP="00D368C3">
                  <w:pPr>
                    <w:jc w:val="center"/>
                    <w:rPr>
                      <w:del w:id="402" w:author="diego fernando gaviria claros" w:date="2025-02-07T18:17:00Z" w16du:dateUtc="2025-02-07T23:17:00Z"/>
                      <w:rFonts w:asciiTheme="minorHAnsi" w:eastAsia="Times New Roman" w:hAnsiTheme="minorHAnsi" w:cstheme="minorHAnsi"/>
                      <w:sz w:val="18"/>
                      <w:szCs w:val="18"/>
                      <w:lang w:eastAsia="es-CO"/>
                    </w:rPr>
                  </w:pPr>
                  <w:del w:id="403" w:author="diego fernando gaviria claros" w:date="2025-02-07T18:17:00Z" w16du:dateUtc="2025-02-07T23:17:00Z">
                    <w:r w:rsidRPr="008E73CE" w:rsidDel="004D7AC1">
                      <w:rPr>
                        <w:rFonts w:ascii="Arial" w:hAnsi="Arial" w:cs="Arial"/>
                        <w:sz w:val="16"/>
                        <w:szCs w:val="16"/>
                      </w:rPr>
                      <w:delText>811416</w:delText>
                    </w:r>
                  </w:del>
                </w:p>
              </w:tc>
              <w:tc>
                <w:tcPr>
                  <w:tcW w:w="4783" w:type="dxa"/>
                  <w:tcBorders>
                    <w:top w:val="nil"/>
                    <w:left w:val="nil"/>
                    <w:bottom w:val="single" w:sz="4" w:space="0" w:color="auto"/>
                    <w:right w:val="single" w:sz="4" w:space="0" w:color="auto"/>
                  </w:tcBorders>
                  <w:shd w:val="clear" w:color="auto" w:fill="auto"/>
                  <w:vAlign w:val="center"/>
                  <w:hideMark/>
                </w:tcPr>
                <w:p w14:paraId="4BD5CA75" w14:textId="6CCE3512" w:rsidR="00D368C3" w:rsidRPr="008C7CB2" w:rsidDel="004D7AC1" w:rsidRDefault="00D368C3" w:rsidP="00D368C3">
                  <w:pPr>
                    <w:rPr>
                      <w:del w:id="404" w:author="diego fernando gaviria claros" w:date="2025-02-07T18:17:00Z" w16du:dateUtc="2025-02-07T23:17:00Z"/>
                      <w:rFonts w:asciiTheme="minorHAnsi" w:eastAsia="Times New Roman" w:hAnsiTheme="minorHAnsi" w:cstheme="minorHAnsi"/>
                      <w:sz w:val="18"/>
                      <w:szCs w:val="18"/>
                      <w:lang w:eastAsia="es-CO"/>
                    </w:rPr>
                  </w:pPr>
                  <w:del w:id="405" w:author="diego fernando gaviria claros" w:date="2025-02-07T18:17:00Z" w16du:dateUtc="2025-02-07T23:17:00Z">
                    <w:r w:rsidRPr="008E73CE" w:rsidDel="004D7AC1">
                      <w:rPr>
                        <w:rFonts w:ascii="Arial" w:hAnsi="Arial" w:cs="Arial"/>
                        <w:sz w:val="16"/>
                        <w:szCs w:val="16"/>
                      </w:rPr>
                      <w:delText>Manejo de cadena de suministros</w:delText>
                    </w:r>
                  </w:del>
                </w:p>
              </w:tc>
            </w:tr>
            <w:tr w:rsidR="00D368C3" w:rsidRPr="008C7CB2" w:rsidDel="004D7AC1" w14:paraId="272A148C" w14:textId="0E6F72C0" w:rsidTr="00616910">
              <w:trPr>
                <w:trHeight w:val="300"/>
                <w:jc w:val="center"/>
                <w:del w:id="406" w:author="diego fernando gaviria claros" w:date="2025-02-07T18:17:00Z"/>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0DF81DCB" w14:textId="24E7A34A" w:rsidR="00D368C3" w:rsidRPr="008C7CB2" w:rsidDel="004D7AC1" w:rsidRDefault="00D368C3" w:rsidP="00D368C3">
                  <w:pPr>
                    <w:jc w:val="center"/>
                    <w:rPr>
                      <w:del w:id="407" w:author="diego fernando gaviria claros" w:date="2025-02-07T18:17:00Z" w16du:dateUtc="2025-02-07T23:17:00Z"/>
                      <w:rFonts w:asciiTheme="minorHAnsi" w:eastAsia="Times New Roman" w:hAnsiTheme="minorHAnsi" w:cstheme="minorHAnsi"/>
                      <w:sz w:val="18"/>
                      <w:szCs w:val="18"/>
                      <w:lang w:eastAsia="es-CO"/>
                    </w:rPr>
                  </w:pPr>
                  <w:del w:id="408" w:author="diego fernando gaviria claros" w:date="2025-02-07T18:17:00Z" w16du:dateUtc="2025-02-07T23:17:00Z">
                    <w:r w:rsidRPr="008E73CE" w:rsidDel="004D7AC1">
                      <w:rPr>
                        <w:rFonts w:ascii="Arial" w:hAnsi="Arial" w:cs="Arial"/>
                        <w:sz w:val="16"/>
                        <w:szCs w:val="16"/>
                      </w:rPr>
                      <w:delText>851515</w:delText>
                    </w:r>
                  </w:del>
                </w:p>
              </w:tc>
              <w:tc>
                <w:tcPr>
                  <w:tcW w:w="4783" w:type="dxa"/>
                  <w:tcBorders>
                    <w:top w:val="nil"/>
                    <w:left w:val="nil"/>
                    <w:bottom w:val="single" w:sz="4" w:space="0" w:color="auto"/>
                    <w:right w:val="single" w:sz="4" w:space="0" w:color="auto"/>
                  </w:tcBorders>
                  <w:shd w:val="clear" w:color="auto" w:fill="auto"/>
                  <w:noWrap/>
                  <w:vAlign w:val="bottom"/>
                  <w:hideMark/>
                </w:tcPr>
                <w:p w14:paraId="029B9EDC" w14:textId="18FBC98A" w:rsidR="00D368C3" w:rsidRPr="008C7CB2" w:rsidDel="004D7AC1" w:rsidRDefault="00D368C3" w:rsidP="00D368C3">
                  <w:pPr>
                    <w:rPr>
                      <w:del w:id="409" w:author="diego fernando gaviria claros" w:date="2025-02-07T18:17:00Z" w16du:dateUtc="2025-02-07T23:17:00Z"/>
                      <w:rFonts w:asciiTheme="minorHAnsi" w:eastAsia="Times New Roman" w:hAnsiTheme="minorHAnsi" w:cstheme="minorHAnsi"/>
                      <w:sz w:val="18"/>
                      <w:szCs w:val="18"/>
                      <w:lang w:eastAsia="es-CO"/>
                    </w:rPr>
                  </w:pPr>
                  <w:del w:id="410" w:author="diego fernando gaviria claros" w:date="2025-02-07T18:17:00Z" w16du:dateUtc="2025-02-07T23:17:00Z">
                    <w:r w:rsidRPr="008E73CE" w:rsidDel="004D7AC1">
                      <w:rPr>
                        <w:rFonts w:ascii="Arial" w:hAnsi="Arial" w:cs="Arial"/>
                        <w:sz w:val="16"/>
                        <w:szCs w:val="16"/>
                      </w:rPr>
                      <w:delText>Tecnología de alimentos</w:delText>
                    </w:r>
                  </w:del>
                </w:p>
              </w:tc>
            </w:tr>
            <w:tr w:rsidR="00D368C3" w:rsidRPr="008C7CB2" w:rsidDel="004D7AC1" w14:paraId="24A0E368" w14:textId="3496DA45" w:rsidTr="00616910">
              <w:trPr>
                <w:trHeight w:val="300"/>
                <w:jc w:val="center"/>
                <w:del w:id="411" w:author="diego fernando gaviria claros" w:date="2025-02-07T18:17:00Z"/>
              </w:trPr>
              <w:tc>
                <w:tcPr>
                  <w:tcW w:w="789" w:type="dxa"/>
                  <w:tcBorders>
                    <w:top w:val="nil"/>
                    <w:left w:val="single" w:sz="4" w:space="0" w:color="auto"/>
                    <w:bottom w:val="single" w:sz="4" w:space="0" w:color="auto"/>
                    <w:right w:val="single" w:sz="4" w:space="0" w:color="auto"/>
                  </w:tcBorders>
                  <w:shd w:val="clear" w:color="auto" w:fill="auto"/>
                  <w:noWrap/>
                  <w:vAlign w:val="center"/>
                  <w:hideMark/>
                </w:tcPr>
                <w:p w14:paraId="1463024D" w14:textId="4D004BA5" w:rsidR="00D368C3" w:rsidRPr="008C7CB2" w:rsidDel="004D7AC1" w:rsidRDefault="00D368C3" w:rsidP="00D368C3">
                  <w:pPr>
                    <w:jc w:val="center"/>
                    <w:rPr>
                      <w:del w:id="412" w:author="diego fernando gaviria claros" w:date="2025-02-07T18:17:00Z" w16du:dateUtc="2025-02-07T23:17:00Z"/>
                      <w:rFonts w:asciiTheme="minorHAnsi" w:eastAsia="Times New Roman" w:hAnsiTheme="minorHAnsi" w:cstheme="minorHAnsi"/>
                      <w:sz w:val="18"/>
                      <w:szCs w:val="18"/>
                      <w:lang w:eastAsia="es-CO"/>
                    </w:rPr>
                  </w:pPr>
                  <w:del w:id="413" w:author="diego fernando gaviria claros" w:date="2025-02-07T18:17:00Z" w16du:dateUtc="2025-02-07T23:17:00Z">
                    <w:r w:rsidRPr="008E73CE" w:rsidDel="004D7AC1">
                      <w:rPr>
                        <w:rFonts w:ascii="Arial" w:hAnsi="Arial" w:cs="Arial"/>
                        <w:sz w:val="16"/>
                        <w:szCs w:val="16"/>
                        <w:lang w:val="es-ES_tradnl"/>
                      </w:rPr>
                      <w:delText>851516</w:delText>
                    </w:r>
                  </w:del>
                </w:p>
              </w:tc>
              <w:tc>
                <w:tcPr>
                  <w:tcW w:w="4783" w:type="dxa"/>
                  <w:tcBorders>
                    <w:top w:val="nil"/>
                    <w:left w:val="nil"/>
                    <w:bottom w:val="single" w:sz="4" w:space="0" w:color="auto"/>
                    <w:right w:val="single" w:sz="4" w:space="0" w:color="auto"/>
                  </w:tcBorders>
                  <w:shd w:val="clear" w:color="auto" w:fill="auto"/>
                  <w:noWrap/>
                  <w:vAlign w:val="center"/>
                  <w:hideMark/>
                </w:tcPr>
                <w:p w14:paraId="355BFA5F" w14:textId="2ED821D6" w:rsidR="00D368C3" w:rsidRPr="008C7CB2" w:rsidDel="004D7AC1" w:rsidRDefault="00D368C3" w:rsidP="00D368C3">
                  <w:pPr>
                    <w:rPr>
                      <w:del w:id="414" w:author="diego fernando gaviria claros" w:date="2025-02-07T18:17:00Z" w16du:dateUtc="2025-02-07T23:17:00Z"/>
                      <w:rFonts w:asciiTheme="minorHAnsi" w:eastAsia="Times New Roman" w:hAnsiTheme="minorHAnsi" w:cstheme="minorHAnsi"/>
                      <w:sz w:val="18"/>
                      <w:szCs w:val="18"/>
                      <w:lang w:eastAsia="es-CO"/>
                    </w:rPr>
                  </w:pPr>
                  <w:del w:id="415" w:author="diego fernando gaviria claros" w:date="2025-02-07T18:17:00Z" w16du:dateUtc="2025-02-07T23:17:00Z">
                    <w:r w:rsidRPr="008E73CE" w:rsidDel="004D7AC1">
                      <w:rPr>
                        <w:rFonts w:ascii="Arial" w:hAnsi="Arial" w:cs="Arial"/>
                        <w:sz w:val="16"/>
                        <w:szCs w:val="16"/>
                        <w:lang w:val="es-ES_tradnl"/>
                      </w:rPr>
                      <w:delText xml:space="preserve">Asuntos nutricionales </w:delText>
                    </w:r>
                  </w:del>
                </w:p>
              </w:tc>
            </w:tr>
            <w:tr w:rsidR="00D368C3" w:rsidRPr="008C7CB2" w:rsidDel="004D7AC1" w14:paraId="235967FA" w14:textId="45D8C7D1" w:rsidTr="00F811B2">
              <w:trPr>
                <w:trHeight w:val="300"/>
                <w:jc w:val="center"/>
                <w:del w:id="416" w:author="diego fernando gaviria claros" w:date="2025-02-07T18:17:00Z"/>
              </w:trPr>
              <w:tc>
                <w:tcPr>
                  <w:tcW w:w="789" w:type="dxa"/>
                  <w:tcBorders>
                    <w:top w:val="nil"/>
                    <w:left w:val="single" w:sz="4" w:space="0" w:color="auto"/>
                    <w:bottom w:val="single" w:sz="4" w:space="0" w:color="auto"/>
                    <w:right w:val="single" w:sz="4" w:space="0" w:color="auto"/>
                  </w:tcBorders>
                  <w:shd w:val="clear" w:color="auto" w:fill="auto"/>
                  <w:noWrap/>
                  <w:vAlign w:val="center"/>
                  <w:hideMark/>
                </w:tcPr>
                <w:p w14:paraId="4B40DEE7" w14:textId="33A929BF" w:rsidR="00D368C3" w:rsidRPr="008C7CB2" w:rsidDel="004D7AC1" w:rsidRDefault="00D368C3" w:rsidP="00D368C3">
                  <w:pPr>
                    <w:jc w:val="center"/>
                    <w:rPr>
                      <w:del w:id="417" w:author="diego fernando gaviria claros" w:date="2025-02-07T18:17:00Z" w16du:dateUtc="2025-02-07T23:17:00Z"/>
                      <w:rFonts w:asciiTheme="minorHAnsi" w:eastAsia="Times New Roman" w:hAnsiTheme="minorHAnsi" w:cstheme="minorHAnsi"/>
                      <w:sz w:val="18"/>
                      <w:szCs w:val="18"/>
                      <w:lang w:eastAsia="es-CO"/>
                    </w:rPr>
                  </w:pPr>
                  <w:del w:id="418" w:author="diego fernando gaviria claros" w:date="2025-02-07T18:17:00Z" w16du:dateUtc="2025-02-07T23:17:00Z">
                    <w:r w:rsidRPr="008E73CE" w:rsidDel="004D7AC1">
                      <w:rPr>
                        <w:rFonts w:ascii="Arial" w:hAnsi="Arial" w:cs="Arial"/>
                        <w:sz w:val="16"/>
                        <w:szCs w:val="16"/>
                        <w:lang w:val="es-ES_tradnl"/>
                      </w:rPr>
                      <w:lastRenderedPageBreak/>
                      <w:delText>851517</w:delText>
                    </w:r>
                  </w:del>
                </w:p>
              </w:tc>
              <w:tc>
                <w:tcPr>
                  <w:tcW w:w="4783" w:type="dxa"/>
                  <w:tcBorders>
                    <w:top w:val="nil"/>
                    <w:left w:val="nil"/>
                    <w:bottom w:val="single" w:sz="4" w:space="0" w:color="auto"/>
                    <w:right w:val="single" w:sz="4" w:space="0" w:color="auto"/>
                  </w:tcBorders>
                  <w:shd w:val="clear" w:color="auto" w:fill="auto"/>
                  <w:noWrap/>
                  <w:vAlign w:val="center"/>
                  <w:hideMark/>
                </w:tcPr>
                <w:p w14:paraId="12B420C2" w14:textId="2A3B73DE" w:rsidR="00D368C3" w:rsidRPr="008C7CB2" w:rsidDel="004D7AC1" w:rsidRDefault="00D368C3" w:rsidP="00D368C3">
                  <w:pPr>
                    <w:rPr>
                      <w:del w:id="419" w:author="diego fernando gaviria claros" w:date="2025-02-07T18:17:00Z" w16du:dateUtc="2025-02-07T23:17:00Z"/>
                      <w:rFonts w:asciiTheme="minorHAnsi" w:eastAsia="Times New Roman" w:hAnsiTheme="minorHAnsi" w:cstheme="minorHAnsi"/>
                      <w:sz w:val="18"/>
                      <w:szCs w:val="18"/>
                      <w:lang w:eastAsia="es-CO"/>
                    </w:rPr>
                  </w:pPr>
                  <w:del w:id="420" w:author="diego fernando gaviria claros" w:date="2025-02-07T18:17:00Z" w16du:dateUtc="2025-02-07T23:17:00Z">
                    <w:r w:rsidRPr="008E73CE" w:rsidDel="004D7AC1">
                      <w:rPr>
                        <w:rFonts w:ascii="Arial" w:hAnsi="Arial" w:cs="Arial"/>
                        <w:sz w:val="16"/>
                        <w:szCs w:val="16"/>
                        <w:lang w:val="es-ES_tradnl"/>
                      </w:rPr>
                      <w:delText xml:space="preserve">Planeación y ayuda de políticas de alimentos </w:delText>
                    </w:r>
                  </w:del>
                </w:p>
              </w:tc>
            </w:tr>
            <w:tr w:rsidR="00D368C3" w:rsidRPr="008C7CB2" w:rsidDel="004D7AC1" w14:paraId="2FBB4ED7" w14:textId="0976B6C8" w:rsidTr="00616910">
              <w:trPr>
                <w:trHeight w:val="300"/>
                <w:jc w:val="center"/>
                <w:del w:id="421" w:author="diego fernando gaviria claros" w:date="2025-02-07T18:17:00Z"/>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37F6AFD2" w14:textId="62E53850" w:rsidR="00D368C3" w:rsidRPr="008C7CB2" w:rsidDel="004D7AC1" w:rsidRDefault="00D368C3" w:rsidP="00D368C3">
                  <w:pPr>
                    <w:jc w:val="center"/>
                    <w:rPr>
                      <w:del w:id="422" w:author="diego fernando gaviria claros" w:date="2025-02-07T18:17:00Z" w16du:dateUtc="2025-02-07T23:17:00Z"/>
                      <w:rFonts w:asciiTheme="minorHAnsi" w:eastAsia="Times New Roman" w:hAnsiTheme="minorHAnsi" w:cstheme="minorHAnsi"/>
                      <w:sz w:val="18"/>
                      <w:szCs w:val="18"/>
                      <w:lang w:eastAsia="es-CO"/>
                    </w:rPr>
                  </w:pPr>
                  <w:del w:id="423" w:author="diego fernando gaviria claros" w:date="2025-02-07T18:17:00Z" w16du:dateUtc="2025-02-07T23:17:00Z">
                    <w:r w:rsidRPr="008E73CE" w:rsidDel="004D7AC1">
                      <w:rPr>
                        <w:rFonts w:ascii="Arial" w:hAnsi="Arial" w:cs="Arial"/>
                        <w:sz w:val="16"/>
                        <w:szCs w:val="16"/>
                        <w:lang w:val="es-ES_tradnl"/>
                      </w:rPr>
                      <w:delText>901016</w:delText>
                    </w:r>
                  </w:del>
                </w:p>
              </w:tc>
              <w:tc>
                <w:tcPr>
                  <w:tcW w:w="4783" w:type="dxa"/>
                  <w:tcBorders>
                    <w:top w:val="nil"/>
                    <w:left w:val="nil"/>
                    <w:bottom w:val="single" w:sz="4" w:space="0" w:color="auto"/>
                    <w:right w:val="single" w:sz="4" w:space="0" w:color="auto"/>
                  </w:tcBorders>
                  <w:shd w:val="clear" w:color="auto" w:fill="auto"/>
                  <w:vAlign w:val="center"/>
                  <w:hideMark/>
                </w:tcPr>
                <w:p w14:paraId="0DC3E881" w14:textId="500FCEA0" w:rsidR="00D368C3" w:rsidRPr="008C7CB2" w:rsidDel="004D7AC1" w:rsidRDefault="00246BC5" w:rsidP="00D368C3">
                  <w:pPr>
                    <w:jc w:val="both"/>
                    <w:rPr>
                      <w:del w:id="424" w:author="diego fernando gaviria claros" w:date="2025-02-07T18:17:00Z" w16du:dateUtc="2025-02-07T23:17:00Z"/>
                      <w:rFonts w:asciiTheme="minorHAnsi" w:eastAsia="Times New Roman" w:hAnsiTheme="minorHAnsi" w:cstheme="minorHAnsi"/>
                      <w:sz w:val="18"/>
                      <w:szCs w:val="18"/>
                      <w:lang w:eastAsia="es-CO"/>
                    </w:rPr>
                  </w:pPr>
                  <w:del w:id="425" w:author="diego fernando gaviria claros" w:date="2025-02-07T18:17:00Z" w16du:dateUtc="2025-02-07T23:17:00Z">
                    <w:r w:rsidDel="004D7AC1">
                      <w:rPr>
                        <w:rFonts w:ascii="Arial" w:hAnsi="Arial" w:cs="Arial"/>
                        <w:sz w:val="16"/>
                        <w:szCs w:val="16"/>
                        <w:lang w:val="es-ES_tradnl"/>
                      </w:rPr>
                      <w:delText xml:space="preserve">Servicios de banquetes y catering </w:delText>
                    </w:r>
                  </w:del>
                </w:p>
              </w:tc>
            </w:tr>
            <w:tr w:rsidR="00D368C3" w:rsidRPr="008C7CB2" w:rsidDel="004D7AC1" w14:paraId="2558813F" w14:textId="5E3963AC" w:rsidTr="00616910">
              <w:trPr>
                <w:trHeight w:val="300"/>
                <w:jc w:val="center"/>
                <w:del w:id="426" w:author="diego fernando gaviria claros" w:date="2025-02-07T18:17:00Z"/>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3FCC6DDD" w14:textId="2ACD161D" w:rsidR="00D368C3" w:rsidRPr="008C7CB2" w:rsidDel="004D7AC1" w:rsidRDefault="00D368C3" w:rsidP="00D368C3">
                  <w:pPr>
                    <w:jc w:val="center"/>
                    <w:rPr>
                      <w:del w:id="427" w:author="diego fernando gaviria claros" w:date="2025-02-07T18:17:00Z" w16du:dateUtc="2025-02-07T23:17:00Z"/>
                      <w:rFonts w:asciiTheme="minorHAnsi" w:eastAsia="Times New Roman" w:hAnsiTheme="minorHAnsi" w:cstheme="minorHAnsi"/>
                      <w:sz w:val="18"/>
                      <w:szCs w:val="18"/>
                      <w:lang w:eastAsia="es-CO"/>
                    </w:rPr>
                  </w:pPr>
                  <w:del w:id="428" w:author="diego fernando gaviria claros" w:date="2025-02-07T18:17:00Z" w16du:dateUtc="2025-02-07T23:17:00Z">
                    <w:r w:rsidRPr="008E73CE" w:rsidDel="004D7AC1">
                      <w:rPr>
                        <w:rFonts w:ascii="Arial" w:hAnsi="Arial" w:cs="Arial"/>
                        <w:sz w:val="16"/>
                        <w:szCs w:val="16"/>
                        <w:lang w:val="es-ES_tradnl"/>
                      </w:rPr>
                      <w:delText>901018</w:delText>
                    </w:r>
                  </w:del>
                </w:p>
              </w:tc>
              <w:tc>
                <w:tcPr>
                  <w:tcW w:w="4783" w:type="dxa"/>
                  <w:tcBorders>
                    <w:top w:val="nil"/>
                    <w:left w:val="nil"/>
                    <w:bottom w:val="single" w:sz="4" w:space="0" w:color="auto"/>
                    <w:right w:val="single" w:sz="4" w:space="0" w:color="auto"/>
                  </w:tcBorders>
                  <w:shd w:val="clear" w:color="auto" w:fill="auto"/>
                  <w:vAlign w:val="center"/>
                  <w:hideMark/>
                </w:tcPr>
                <w:p w14:paraId="209F965F" w14:textId="68674E72" w:rsidR="00D368C3" w:rsidRPr="008C7CB2" w:rsidDel="004D7AC1" w:rsidRDefault="00D368C3" w:rsidP="00D368C3">
                  <w:pPr>
                    <w:jc w:val="both"/>
                    <w:rPr>
                      <w:del w:id="429" w:author="diego fernando gaviria claros" w:date="2025-02-07T18:17:00Z" w16du:dateUtc="2025-02-07T23:17:00Z"/>
                      <w:rFonts w:asciiTheme="minorHAnsi" w:eastAsia="Times New Roman" w:hAnsiTheme="minorHAnsi" w:cstheme="minorHAnsi"/>
                      <w:sz w:val="18"/>
                      <w:szCs w:val="18"/>
                      <w:lang w:eastAsia="es-CO"/>
                    </w:rPr>
                  </w:pPr>
                  <w:del w:id="430" w:author="diego fernando gaviria claros" w:date="2025-02-07T18:17:00Z" w16du:dateUtc="2025-02-07T23:17:00Z">
                    <w:r w:rsidRPr="008E73CE" w:rsidDel="004D7AC1">
                      <w:rPr>
                        <w:rFonts w:ascii="Arial" w:hAnsi="Arial" w:cs="Arial"/>
                        <w:sz w:val="16"/>
                        <w:szCs w:val="16"/>
                        <w:lang w:val="es-ES_tradnl"/>
                      </w:rPr>
                      <w:delText>Servicios de comidas para llevar y a domicilio</w:delText>
                    </w:r>
                  </w:del>
                </w:p>
              </w:tc>
            </w:tr>
            <w:tr w:rsidR="00D368C3" w:rsidRPr="008C7CB2" w:rsidDel="004D7AC1" w14:paraId="79F88DA6" w14:textId="0C9EA9F1" w:rsidTr="00616910">
              <w:trPr>
                <w:trHeight w:val="480"/>
                <w:jc w:val="center"/>
                <w:del w:id="431" w:author="diego fernando gaviria claros" w:date="2025-02-07T18:17:00Z"/>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4F631358" w14:textId="6D17D984" w:rsidR="00D368C3" w:rsidRPr="008C7CB2" w:rsidDel="004D7AC1" w:rsidRDefault="00D368C3" w:rsidP="00D368C3">
                  <w:pPr>
                    <w:jc w:val="center"/>
                    <w:rPr>
                      <w:del w:id="432" w:author="diego fernando gaviria claros" w:date="2025-02-07T18:17:00Z" w16du:dateUtc="2025-02-07T23:17:00Z"/>
                      <w:rFonts w:asciiTheme="minorHAnsi" w:eastAsia="Times New Roman" w:hAnsiTheme="minorHAnsi" w:cstheme="minorHAnsi"/>
                      <w:sz w:val="18"/>
                      <w:szCs w:val="18"/>
                      <w:lang w:eastAsia="es-CO"/>
                    </w:rPr>
                  </w:pPr>
                  <w:del w:id="433" w:author="diego fernando gaviria claros" w:date="2025-02-07T18:17:00Z" w16du:dateUtc="2025-02-07T23:17:00Z">
                    <w:r w:rsidRPr="008E73CE" w:rsidDel="004D7AC1">
                      <w:rPr>
                        <w:rFonts w:ascii="Arial" w:hAnsi="Arial" w:cs="Arial"/>
                        <w:sz w:val="16"/>
                        <w:szCs w:val="16"/>
                        <w:lang w:val="es-ES_tradnl"/>
                      </w:rPr>
                      <w:delText>931316</w:delText>
                    </w:r>
                  </w:del>
                </w:p>
              </w:tc>
              <w:tc>
                <w:tcPr>
                  <w:tcW w:w="4783" w:type="dxa"/>
                  <w:tcBorders>
                    <w:top w:val="nil"/>
                    <w:left w:val="nil"/>
                    <w:bottom w:val="single" w:sz="4" w:space="0" w:color="auto"/>
                    <w:right w:val="single" w:sz="4" w:space="0" w:color="auto"/>
                  </w:tcBorders>
                  <w:shd w:val="clear" w:color="auto" w:fill="auto"/>
                  <w:vAlign w:val="center"/>
                  <w:hideMark/>
                </w:tcPr>
                <w:p w14:paraId="26E9FF6C" w14:textId="7BA88FB9" w:rsidR="00D368C3" w:rsidRPr="008C7CB2" w:rsidDel="004D7AC1" w:rsidRDefault="00D368C3" w:rsidP="00D368C3">
                  <w:pPr>
                    <w:jc w:val="both"/>
                    <w:rPr>
                      <w:del w:id="434" w:author="diego fernando gaviria claros" w:date="2025-02-07T18:17:00Z" w16du:dateUtc="2025-02-07T23:17:00Z"/>
                      <w:rFonts w:asciiTheme="minorHAnsi" w:eastAsia="Times New Roman" w:hAnsiTheme="minorHAnsi" w:cstheme="minorHAnsi"/>
                      <w:sz w:val="18"/>
                      <w:szCs w:val="18"/>
                      <w:lang w:eastAsia="es-CO"/>
                    </w:rPr>
                  </w:pPr>
                  <w:del w:id="435" w:author="diego fernando gaviria claros" w:date="2025-02-07T18:17:00Z" w16du:dateUtc="2025-02-07T23:17:00Z">
                    <w:r w:rsidRPr="008E73CE" w:rsidDel="004D7AC1">
                      <w:rPr>
                        <w:rFonts w:ascii="Arial" w:hAnsi="Arial" w:cs="Arial"/>
                        <w:sz w:val="16"/>
                        <w:szCs w:val="16"/>
                        <w:lang w:val="es-ES_tradnl"/>
                      </w:rPr>
                      <w:delText xml:space="preserve">Planeación y programas de políticas de alimentación y nutrición </w:delText>
                    </w:r>
                  </w:del>
                </w:p>
              </w:tc>
            </w:tr>
            <w:tr w:rsidR="00D368C3" w:rsidRPr="008C7CB2" w:rsidDel="004D7AC1" w14:paraId="77E46742" w14:textId="234FBD0B" w:rsidTr="00616910">
              <w:trPr>
                <w:trHeight w:val="480"/>
                <w:jc w:val="center"/>
                <w:del w:id="436" w:author="diego fernando gaviria claros" w:date="2025-02-07T18:17:00Z"/>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125EDF67" w14:textId="5BFC89AA" w:rsidR="00D368C3" w:rsidRPr="008C7CB2" w:rsidDel="004D7AC1" w:rsidRDefault="00D368C3" w:rsidP="00D368C3">
                  <w:pPr>
                    <w:jc w:val="center"/>
                    <w:rPr>
                      <w:del w:id="437" w:author="diego fernando gaviria claros" w:date="2025-02-07T18:17:00Z" w16du:dateUtc="2025-02-07T23:17:00Z"/>
                      <w:rFonts w:asciiTheme="minorHAnsi" w:eastAsia="Times New Roman" w:hAnsiTheme="minorHAnsi" w:cstheme="minorHAnsi"/>
                      <w:sz w:val="18"/>
                      <w:szCs w:val="18"/>
                      <w:lang w:eastAsia="es-CO"/>
                    </w:rPr>
                  </w:pPr>
                  <w:del w:id="438" w:author="diego fernando gaviria claros" w:date="2025-02-07T18:17:00Z" w16du:dateUtc="2025-02-07T23:17:00Z">
                    <w:r w:rsidRPr="008E73CE" w:rsidDel="004D7AC1">
                      <w:rPr>
                        <w:rFonts w:ascii="Arial" w:hAnsi="Arial" w:cs="Arial"/>
                        <w:sz w:val="16"/>
                        <w:szCs w:val="16"/>
                      </w:rPr>
                      <w:delText>931317</w:delText>
                    </w:r>
                  </w:del>
                </w:p>
              </w:tc>
              <w:tc>
                <w:tcPr>
                  <w:tcW w:w="4783" w:type="dxa"/>
                  <w:tcBorders>
                    <w:top w:val="nil"/>
                    <w:left w:val="nil"/>
                    <w:bottom w:val="single" w:sz="4" w:space="0" w:color="auto"/>
                    <w:right w:val="single" w:sz="4" w:space="0" w:color="auto"/>
                  </w:tcBorders>
                  <w:shd w:val="clear" w:color="auto" w:fill="auto"/>
                  <w:vAlign w:val="center"/>
                  <w:hideMark/>
                </w:tcPr>
                <w:p w14:paraId="5CAD1AA7" w14:textId="0ABA2CA7" w:rsidR="00D368C3" w:rsidRPr="008C7CB2" w:rsidDel="004D7AC1" w:rsidRDefault="00D368C3" w:rsidP="00D368C3">
                  <w:pPr>
                    <w:jc w:val="both"/>
                    <w:rPr>
                      <w:del w:id="439" w:author="diego fernando gaviria claros" w:date="2025-02-07T18:17:00Z" w16du:dateUtc="2025-02-07T23:17:00Z"/>
                      <w:rFonts w:asciiTheme="minorHAnsi" w:eastAsia="Times New Roman" w:hAnsiTheme="minorHAnsi" w:cstheme="minorHAnsi"/>
                      <w:sz w:val="18"/>
                      <w:szCs w:val="18"/>
                      <w:lang w:eastAsia="es-CO"/>
                    </w:rPr>
                  </w:pPr>
                  <w:del w:id="440" w:author="diego fernando gaviria claros" w:date="2025-02-07T18:17:00Z" w16du:dateUtc="2025-02-07T23:17:00Z">
                    <w:r w:rsidRPr="008E73CE" w:rsidDel="004D7AC1">
                      <w:rPr>
                        <w:rFonts w:ascii="Arial" w:hAnsi="Arial" w:cs="Arial"/>
                        <w:sz w:val="16"/>
                        <w:szCs w:val="16"/>
                      </w:rPr>
                      <w:delText>Programas de salud</w:delText>
                    </w:r>
                  </w:del>
                </w:p>
              </w:tc>
            </w:tr>
          </w:tbl>
          <w:p w14:paraId="3F160F28" w14:textId="6E039F0B" w:rsidR="00356E3C" w:rsidRPr="008C7CB2" w:rsidRDefault="00356E3C" w:rsidP="00356E3C">
            <w:pPr>
              <w:jc w:val="both"/>
              <w:rPr>
                <w:rFonts w:asciiTheme="minorHAnsi" w:eastAsia="Times New Roman" w:hAnsiTheme="minorHAnsi" w:cstheme="minorHAnsi"/>
                <w:sz w:val="18"/>
                <w:szCs w:val="18"/>
              </w:rPr>
            </w:pPr>
          </w:p>
          <w:p w14:paraId="4C504CF1" w14:textId="4005B62D" w:rsidR="00356E3C" w:rsidRPr="008C7CB2" w:rsidRDefault="00356E3C" w:rsidP="00356E3C">
            <w:pPr>
              <w:jc w:val="both"/>
              <w:rPr>
                <w:rFonts w:asciiTheme="minorHAnsi" w:eastAsia="Times New Roman" w:hAnsiTheme="minorHAnsi" w:cstheme="minorHAnsi"/>
                <w:sz w:val="18"/>
                <w:szCs w:val="18"/>
              </w:rPr>
            </w:pPr>
            <w:bookmarkStart w:id="441" w:name="_Hlk169616816"/>
            <w:r w:rsidRPr="008C7CB2">
              <w:rPr>
                <w:rFonts w:asciiTheme="minorHAnsi" w:eastAsia="Times New Roman" w:hAnsiTheme="minorHAnsi" w:cstheme="minorHAnsi"/>
                <w:sz w:val="18"/>
                <w:szCs w:val="18"/>
              </w:rPr>
              <w:t xml:space="preserve">El </w:t>
            </w:r>
            <w:r w:rsidR="00BB4365">
              <w:rPr>
                <w:rFonts w:asciiTheme="minorHAnsi" w:eastAsia="Times New Roman" w:hAnsiTheme="minorHAnsi" w:cstheme="minorHAnsi"/>
                <w:sz w:val="18"/>
                <w:szCs w:val="18"/>
              </w:rPr>
              <w:t>comitente comprador</w:t>
            </w:r>
            <w:r w:rsidRPr="008C7CB2">
              <w:rPr>
                <w:rFonts w:asciiTheme="minorHAnsi" w:eastAsia="Times New Roman" w:hAnsiTheme="minorHAnsi" w:cstheme="minorHAnsi"/>
                <w:sz w:val="18"/>
                <w:szCs w:val="18"/>
              </w:rPr>
              <w:t xml:space="preserve"> requiere la contratación de la prestación del servicio de alimentación escolar para las instituciones educativas vigencia 202</w:t>
            </w:r>
            <w:r w:rsidR="00A3097E" w:rsidRPr="008C7CB2">
              <w:rPr>
                <w:rFonts w:asciiTheme="minorHAnsi" w:eastAsia="Times New Roman" w:hAnsiTheme="minorHAnsi" w:cstheme="minorHAnsi"/>
                <w:sz w:val="18"/>
                <w:szCs w:val="18"/>
              </w:rPr>
              <w:t>5</w:t>
            </w:r>
            <w:r w:rsidRPr="008C7CB2">
              <w:rPr>
                <w:rFonts w:asciiTheme="minorHAnsi" w:eastAsia="Times New Roman" w:hAnsiTheme="minorHAnsi" w:cstheme="minorHAnsi"/>
                <w:sz w:val="18"/>
                <w:szCs w:val="18"/>
              </w:rPr>
              <w:t xml:space="preserve">, así: </w:t>
            </w:r>
          </w:p>
          <w:p w14:paraId="3FA4AA78" w14:textId="77777777" w:rsidR="00356E3C" w:rsidRPr="008C7CB2" w:rsidRDefault="00356E3C" w:rsidP="00356E3C">
            <w:pPr>
              <w:jc w:val="both"/>
              <w:rPr>
                <w:rFonts w:asciiTheme="minorHAnsi" w:eastAsia="Times New Roman" w:hAnsiTheme="minorHAnsi" w:cstheme="minorHAnsi"/>
                <w:sz w:val="18"/>
                <w:szCs w:val="18"/>
              </w:rPr>
            </w:pPr>
          </w:p>
          <w:p w14:paraId="2B2C8D2B" w14:textId="504F7F9B" w:rsidR="00356E3C" w:rsidRPr="008C7CB2" w:rsidRDefault="00356E3C" w:rsidP="00356E3C">
            <w:pPr>
              <w:jc w:val="both"/>
              <w:rPr>
                <w:rFonts w:asciiTheme="minorHAnsi" w:eastAsia="Times New Roman" w:hAnsiTheme="minorHAnsi" w:cstheme="minorHAnsi"/>
                <w:sz w:val="18"/>
                <w:szCs w:val="18"/>
              </w:rPr>
            </w:pPr>
            <w:r w:rsidRPr="008C7CB2">
              <w:rPr>
                <w:rFonts w:asciiTheme="minorHAnsi" w:eastAsia="Times New Roman" w:hAnsiTheme="minorHAnsi" w:cstheme="minorHAnsi"/>
                <w:b/>
                <w:sz w:val="18"/>
                <w:szCs w:val="18"/>
              </w:rPr>
              <w:t>1.</w:t>
            </w:r>
            <w:r w:rsidRPr="008C7CB2">
              <w:rPr>
                <w:rFonts w:asciiTheme="minorHAnsi" w:eastAsia="Times New Roman" w:hAnsiTheme="minorHAnsi" w:cstheme="minorHAnsi"/>
                <w:sz w:val="18"/>
                <w:szCs w:val="18"/>
              </w:rPr>
              <w:t xml:space="preserve"> 1</w:t>
            </w:r>
            <w:r w:rsidR="00A3097E" w:rsidRPr="008C7CB2">
              <w:rPr>
                <w:rFonts w:asciiTheme="minorHAnsi" w:eastAsia="Times New Roman" w:hAnsiTheme="minorHAnsi" w:cstheme="minorHAnsi"/>
                <w:sz w:val="18"/>
                <w:szCs w:val="18"/>
              </w:rPr>
              <w:t xml:space="preserve">6.333 </w:t>
            </w:r>
            <w:r w:rsidRPr="008C7CB2">
              <w:rPr>
                <w:rFonts w:asciiTheme="minorHAnsi" w:eastAsia="Times New Roman" w:hAnsiTheme="minorHAnsi" w:cstheme="minorHAnsi"/>
                <w:sz w:val="18"/>
                <w:szCs w:val="18"/>
              </w:rPr>
              <w:t xml:space="preserve">complementos alimentarios jornada mañana / tarde – CAJM/JT, modalidad de atención preparada en sitio. </w:t>
            </w:r>
          </w:p>
          <w:p w14:paraId="7F9B9F21" w14:textId="14DF39C6" w:rsidR="00A3097E" w:rsidRPr="008C7CB2" w:rsidRDefault="00356E3C" w:rsidP="00356E3C">
            <w:pPr>
              <w:jc w:val="both"/>
              <w:rPr>
                <w:rFonts w:asciiTheme="minorHAnsi" w:eastAsia="Times New Roman" w:hAnsiTheme="minorHAnsi" w:cstheme="minorHAnsi"/>
                <w:sz w:val="18"/>
                <w:szCs w:val="18"/>
              </w:rPr>
            </w:pPr>
            <w:r w:rsidRPr="008C7CB2">
              <w:rPr>
                <w:rFonts w:asciiTheme="minorHAnsi" w:eastAsia="Times New Roman" w:hAnsiTheme="minorHAnsi" w:cstheme="minorHAnsi"/>
                <w:b/>
                <w:sz w:val="18"/>
                <w:szCs w:val="18"/>
              </w:rPr>
              <w:t>2.</w:t>
            </w:r>
            <w:r w:rsidRPr="008C7CB2">
              <w:rPr>
                <w:rFonts w:asciiTheme="minorHAnsi" w:eastAsia="Times New Roman" w:hAnsiTheme="minorHAnsi" w:cstheme="minorHAnsi"/>
                <w:sz w:val="18"/>
                <w:szCs w:val="18"/>
              </w:rPr>
              <w:t xml:space="preserve"> </w:t>
            </w:r>
            <w:r w:rsidR="00A3097E" w:rsidRPr="008C7CB2">
              <w:rPr>
                <w:rFonts w:asciiTheme="minorHAnsi" w:eastAsia="Times New Roman" w:hAnsiTheme="minorHAnsi" w:cstheme="minorHAnsi"/>
                <w:sz w:val="18"/>
                <w:szCs w:val="18"/>
              </w:rPr>
              <w:t>12.629</w:t>
            </w:r>
            <w:r w:rsidRPr="008C7CB2">
              <w:rPr>
                <w:rFonts w:asciiTheme="minorHAnsi" w:eastAsia="Times New Roman" w:hAnsiTheme="minorHAnsi" w:cstheme="minorHAnsi"/>
                <w:sz w:val="18"/>
                <w:szCs w:val="18"/>
              </w:rPr>
              <w:t xml:space="preserve"> complementos alimentarios almuerzo, modalidad de atención preparada en sitio.</w:t>
            </w:r>
          </w:p>
          <w:p w14:paraId="673080B6" w14:textId="52B819F3" w:rsidR="00356E3C" w:rsidRPr="008C7CB2" w:rsidRDefault="00A3097E" w:rsidP="00356E3C">
            <w:p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3. 3.038 Raciones Industrializadas</w:t>
            </w:r>
          </w:p>
          <w:bookmarkEnd w:id="441"/>
          <w:p w14:paraId="4AC6BB01" w14:textId="77777777" w:rsidR="00356E3C" w:rsidRPr="008C7CB2" w:rsidRDefault="00356E3C" w:rsidP="00356E3C">
            <w:pPr>
              <w:jc w:val="both"/>
              <w:rPr>
                <w:rFonts w:asciiTheme="minorHAnsi" w:eastAsia="Times New Roman" w:hAnsiTheme="minorHAnsi" w:cstheme="minorHAnsi"/>
                <w:sz w:val="18"/>
                <w:szCs w:val="18"/>
              </w:rPr>
            </w:pPr>
          </w:p>
          <w:p w14:paraId="4500FCFD" w14:textId="7BC861E1" w:rsidR="00356E3C" w:rsidRPr="008C7CB2" w:rsidRDefault="00356E3C" w:rsidP="00356E3C">
            <w:pPr>
              <w:jc w:val="both"/>
              <w:rPr>
                <w:rFonts w:asciiTheme="minorHAnsi" w:eastAsia="Times New Roman" w:hAnsiTheme="minorHAnsi" w:cstheme="minorHAnsi"/>
                <w:b/>
                <w:sz w:val="18"/>
                <w:szCs w:val="18"/>
              </w:rPr>
            </w:pPr>
            <w:r w:rsidRPr="008C7CB2">
              <w:rPr>
                <w:rFonts w:asciiTheme="minorHAnsi" w:eastAsia="Times New Roman" w:hAnsiTheme="minorHAnsi" w:cstheme="minorHAnsi"/>
                <w:b/>
                <w:sz w:val="18"/>
                <w:szCs w:val="18"/>
              </w:rPr>
              <w:t>Total Cobertura: 3</w:t>
            </w:r>
            <w:r w:rsidR="00DE1AE5" w:rsidRPr="008C7CB2">
              <w:rPr>
                <w:rFonts w:asciiTheme="minorHAnsi" w:eastAsia="Times New Roman" w:hAnsiTheme="minorHAnsi" w:cstheme="minorHAnsi"/>
                <w:b/>
                <w:sz w:val="18"/>
                <w:szCs w:val="18"/>
              </w:rPr>
              <w:t>2</w:t>
            </w:r>
            <w:r w:rsidRPr="008C7CB2">
              <w:rPr>
                <w:rFonts w:asciiTheme="minorHAnsi" w:eastAsia="Times New Roman" w:hAnsiTheme="minorHAnsi" w:cstheme="minorHAnsi"/>
                <w:b/>
                <w:sz w:val="18"/>
                <w:szCs w:val="18"/>
              </w:rPr>
              <w:t xml:space="preserve">.000 raciones diarias a entregar. </w:t>
            </w:r>
          </w:p>
          <w:p w14:paraId="51F657C4" w14:textId="1A805E62" w:rsidR="00356E3C" w:rsidRPr="008C7CB2" w:rsidRDefault="00356E3C" w:rsidP="00356E3C">
            <w:pPr>
              <w:jc w:val="both"/>
              <w:rPr>
                <w:rFonts w:asciiTheme="minorHAnsi" w:eastAsia="Times New Roman" w:hAnsiTheme="minorHAnsi" w:cstheme="minorHAnsi"/>
                <w:b/>
                <w:sz w:val="18"/>
                <w:szCs w:val="18"/>
              </w:rPr>
            </w:pPr>
          </w:p>
          <w:p w14:paraId="60C82CEC" w14:textId="1D0AF16F" w:rsidR="00356E3C" w:rsidRPr="008C7CB2" w:rsidRDefault="00356E3C" w:rsidP="00356E3C">
            <w:pPr>
              <w:jc w:val="both"/>
              <w:rPr>
                <w:rFonts w:asciiTheme="minorHAnsi" w:eastAsia="Times New Roman" w:hAnsiTheme="minorHAnsi" w:cstheme="minorHAnsi"/>
                <w:b/>
                <w:sz w:val="18"/>
                <w:szCs w:val="18"/>
              </w:rPr>
            </w:pPr>
            <w:r w:rsidRPr="008C7CB2">
              <w:rPr>
                <w:rFonts w:asciiTheme="minorHAnsi" w:eastAsia="Times New Roman" w:hAnsiTheme="minorHAnsi" w:cstheme="minorHAnsi"/>
                <w:b/>
                <w:sz w:val="18"/>
                <w:szCs w:val="18"/>
              </w:rPr>
              <w:t xml:space="preserve">NOTA 1: RACIÓN INDUSTRIALIZADA (R.I): </w:t>
            </w:r>
            <w:r w:rsidRPr="008C7CB2">
              <w:rPr>
                <w:rFonts w:asciiTheme="minorHAnsi" w:eastAsia="Times New Roman" w:hAnsiTheme="minorHAnsi" w:cstheme="minorHAnsi"/>
                <w:sz w:val="18"/>
                <w:szCs w:val="18"/>
              </w:rPr>
              <w:t xml:space="preserve">Es preciso aclarar que el </w:t>
            </w:r>
            <w:r w:rsidR="00BB4365">
              <w:rPr>
                <w:rFonts w:asciiTheme="minorHAnsi" w:eastAsia="Times New Roman" w:hAnsiTheme="minorHAnsi" w:cstheme="minorHAnsi"/>
                <w:sz w:val="18"/>
                <w:szCs w:val="18"/>
              </w:rPr>
              <w:t>comitente comprador</w:t>
            </w:r>
            <w:r w:rsidRPr="008C7CB2">
              <w:rPr>
                <w:rFonts w:asciiTheme="minorHAnsi" w:eastAsia="Times New Roman" w:hAnsiTheme="minorHAnsi" w:cstheme="minorHAnsi"/>
                <w:sz w:val="18"/>
                <w:szCs w:val="18"/>
              </w:rPr>
              <w:t xml:space="preserve"> con el fin de solventar la necesidad de suministro de alimentación escolar de manera transitoria y absolutamente excepcional, respecto de aquellas instituciones educativas en las que no sea posible la prestación del servicio en la modalidad de preparación en sitio, contara con la opción del suministro de Ración Industrializada (R.I). Por tanto, en los casos excepcionales que se presente se deja estipulado el costeo aproximado de la (R.I), el cual dependerá de las variables que deban tenerse en cuenta al momento en el que esta resulte autorizada para ser empleada.</w:t>
            </w:r>
          </w:p>
          <w:p w14:paraId="7A70500B" w14:textId="45E449BA" w:rsidR="00356E3C" w:rsidRPr="008C7CB2" w:rsidRDefault="00356E3C" w:rsidP="00356E3C">
            <w:pPr>
              <w:jc w:val="both"/>
              <w:rPr>
                <w:rFonts w:asciiTheme="minorHAnsi" w:eastAsia="Times New Roman" w:hAnsiTheme="minorHAnsi" w:cstheme="minorHAnsi"/>
                <w:sz w:val="18"/>
                <w:szCs w:val="18"/>
              </w:rPr>
            </w:pPr>
          </w:p>
          <w:p w14:paraId="2BBD12FC" w14:textId="79903BFA" w:rsidR="007350EB" w:rsidRDefault="00356E3C" w:rsidP="00356E3C">
            <w:p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 xml:space="preserve">Por lo anterior y con fundamento en el estudio financiero realizado por la profesional competente, se deja planteado el costo calculado del valor de la ración industrializada (RI.) así: </w:t>
            </w:r>
          </w:p>
          <w:p w14:paraId="2BD433C4" w14:textId="06D2C30B" w:rsidR="00161C6F" w:rsidRDefault="00161C6F" w:rsidP="00356E3C">
            <w:pPr>
              <w:jc w:val="both"/>
              <w:rPr>
                <w:rFonts w:asciiTheme="minorHAnsi" w:eastAsia="Times New Roman" w:hAnsiTheme="minorHAnsi" w:cstheme="minorHAnsi"/>
                <w:sz w:val="18"/>
                <w:szCs w:val="18"/>
              </w:rPr>
            </w:pPr>
          </w:p>
          <w:p w14:paraId="5E91327E" w14:textId="5B01C59A" w:rsidR="00161C6F" w:rsidRDefault="0088471F" w:rsidP="00356E3C">
            <w:pPr>
              <w:jc w:val="both"/>
              <w:rPr>
                <w:rFonts w:asciiTheme="minorHAnsi" w:eastAsia="Times New Roman" w:hAnsiTheme="minorHAnsi" w:cstheme="minorHAnsi"/>
                <w:sz w:val="18"/>
                <w:szCs w:val="18"/>
              </w:rPr>
            </w:pPr>
            <w:r>
              <w:rPr>
                <w:rFonts w:asciiTheme="minorHAnsi" w:hAnsiTheme="minorHAnsi" w:cstheme="minorHAnsi"/>
                <w:noProof/>
                <w:sz w:val="18"/>
                <w:szCs w:val="18"/>
              </w:rPr>
              <w:drawing>
                <wp:anchor distT="0" distB="0" distL="114300" distR="114300" simplePos="0" relativeHeight="251682304" behindDoc="1" locked="0" layoutInCell="1" allowOverlap="1" wp14:anchorId="33329B14" wp14:editId="5A56B0C5">
                  <wp:simplePos x="0" y="0"/>
                  <wp:positionH relativeFrom="column">
                    <wp:posOffset>975360</wp:posOffset>
                  </wp:positionH>
                  <wp:positionV relativeFrom="paragraph">
                    <wp:posOffset>137160</wp:posOffset>
                  </wp:positionV>
                  <wp:extent cx="4372610" cy="2879725"/>
                  <wp:effectExtent l="0" t="0" r="889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0340" t="14856" r="10228" b="27471"/>
                          <a:stretch/>
                        </pic:blipFill>
                        <pic:spPr bwMode="auto">
                          <a:xfrm>
                            <a:off x="0" y="0"/>
                            <a:ext cx="4372610" cy="287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8CF332" w14:textId="6C35E417" w:rsidR="00356E3C" w:rsidRPr="008C7CB2" w:rsidRDefault="0088471F" w:rsidP="00356E3C">
            <w:pPr>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A </w:t>
            </w:r>
            <w:r w:rsidR="00356E3C" w:rsidRPr="008C7CB2">
              <w:rPr>
                <w:rFonts w:asciiTheme="minorHAnsi" w:eastAsia="Times New Roman" w:hAnsiTheme="minorHAnsi" w:cstheme="minorHAnsi"/>
                <w:sz w:val="18"/>
                <w:szCs w:val="18"/>
              </w:rPr>
              <w:t xml:space="preserve">su vez, se expone el costo calculado del valor ración preparada en sitio </w:t>
            </w:r>
            <w:r w:rsidR="00EF0BA0" w:rsidRPr="008C7CB2">
              <w:rPr>
                <w:rFonts w:asciiTheme="minorHAnsi" w:eastAsia="Times New Roman" w:hAnsiTheme="minorHAnsi" w:cstheme="minorHAnsi"/>
                <w:sz w:val="18"/>
                <w:szCs w:val="18"/>
              </w:rPr>
              <w:t xml:space="preserve">Almuerzo </w:t>
            </w:r>
            <w:r w:rsidR="00356E3C" w:rsidRPr="008C7CB2">
              <w:rPr>
                <w:rFonts w:asciiTheme="minorHAnsi" w:eastAsia="Times New Roman" w:hAnsiTheme="minorHAnsi" w:cstheme="minorHAnsi"/>
                <w:sz w:val="18"/>
                <w:szCs w:val="18"/>
              </w:rPr>
              <w:t>(RPS), así</w:t>
            </w:r>
          </w:p>
          <w:p w14:paraId="4681FF29" w14:textId="24083A2F" w:rsidR="00EF0BA0" w:rsidRDefault="001800F0" w:rsidP="00356E3C">
            <w:pPr>
              <w:jc w:val="both"/>
              <w:rPr>
                <w:rFonts w:asciiTheme="minorHAnsi" w:eastAsia="Times New Roman" w:hAnsiTheme="minorHAnsi" w:cstheme="minorHAnsi"/>
                <w:sz w:val="18"/>
                <w:szCs w:val="18"/>
              </w:rPr>
            </w:pPr>
            <w:r>
              <w:rPr>
                <w:rFonts w:asciiTheme="minorHAnsi" w:hAnsiTheme="minorHAnsi" w:cstheme="minorHAnsi"/>
                <w:noProof/>
                <w:sz w:val="18"/>
                <w:szCs w:val="18"/>
              </w:rPr>
              <w:lastRenderedPageBreak/>
              <w:drawing>
                <wp:anchor distT="0" distB="0" distL="114300" distR="114300" simplePos="0" relativeHeight="251684352" behindDoc="1" locked="0" layoutInCell="1" allowOverlap="1" wp14:anchorId="350E4539" wp14:editId="650521A3">
                  <wp:simplePos x="0" y="0"/>
                  <wp:positionH relativeFrom="column">
                    <wp:posOffset>992613</wp:posOffset>
                  </wp:positionH>
                  <wp:positionV relativeFrom="paragraph">
                    <wp:posOffset>195484</wp:posOffset>
                  </wp:positionV>
                  <wp:extent cx="4403090" cy="3077845"/>
                  <wp:effectExtent l="0" t="0" r="0" b="825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11781" t="20323" r="13974" b="21969"/>
                          <a:stretch/>
                        </pic:blipFill>
                        <pic:spPr bwMode="auto">
                          <a:xfrm>
                            <a:off x="0" y="0"/>
                            <a:ext cx="4403090" cy="3077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77E307" w14:textId="1F4D07AA" w:rsidR="0088471F" w:rsidRDefault="0088471F" w:rsidP="00356E3C">
            <w:pPr>
              <w:jc w:val="both"/>
              <w:rPr>
                <w:rFonts w:asciiTheme="minorHAnsi" w:eastAsia="Times New Roman" w:hAnsiTheme="minorHAnsi" w:cstheme="minorHAnsi"/>
                <w:sz w:val="18"/>
                <w:szCs w:val="18"/>
              </w:rPr>
            </w:pPr>
          </w:p>
          <w:p w14:paraId="1BC50017" w14:textId="1EDA2474" w:rsidR="0088471F" w:rsidRDefault="0088471F" w:rsidP="00356E3C">
            <w:pPr>
              <w:jc w:val="both"/>
              <w:rPr>
                <w:rFonts w:asciiTheme="minorHAnsi" w:eastAsia="Times New Roman" w:hAnsiTheme="minorHAnsi" w:cstheme="minorHAnsi"/>
                <w:sz w:val="18"/>
                <w:szCs w:val="18"/>
              </w:rPr>
            </w:pPr>
          </w:p>
          <w:p w14:paraId="16DB8F88" w14:textId="15561FA2" w:rsidR="0088471F" w:rsidRDefault="0088471F" w:rsidP="00356E3C">
            <w:pPr>
              <w:jc w:val="both"/>
              <w:rPr>
                <w:rFonts w:asciiTheme="minorHAnsi" w:eastAsia="Times New Roman" w:hAnsiTheme="minorHAnsi" w:cstheme="minorHAnsi"/>
                <w:sz w:val="18"/>
                <w:szCs w:val="18"/>
              </w:rPr>
            </w:pPr>
          </w:p>
          <w:p w14:paraId="1ED0105B" w14:textId="61920E5B" w:rsidR="0088471F" w:rsidRDefault="0088471F" w:rsidP="00356E3C">
            <w:pPr>
              <w:jc w:val="both"/>
              <w:rPr>
                <w:rFonts w:asciiTheme="minorHAnsi" w:eastAsia="Times New Roman" w:hAnsiTheme="minorHAnsi" w:cstheme="minorHAnsi"/>
                <w:sz w:val="18"/>
                <w:szCs w:val="18"/>
              </w:rPr>
            </w:pPr>
          </w:p>
          <w:p w14:paraId="1DF8C3E9" w14:textId="6B808467" w:rsidR="0088471F" w:rsidRDefault="0088471F" w:rsidP="00356E3C">
            <w:pPr>
              <w:jc w:val="both"/>
              <w:rPr>
                <w:rFonts w:asciiTheme="minorHAnsi" w:eastAsia="Times New Roman" w:hAnsiTheme="minorHAnsi" w:cstheme="minorHAnsi"/>
                <w:sz w:val="18"/>
                <w:szCs w:val="18"/>
              </w:rPr>
            </w:pPr>
          </w:p>
          <w:p w14:paraId="3C645D8D" w14:textId="7165C70E" w:rsidR="0088471F" w:rsidRDefault="0088471F" w:rsidP="00356E3C">
            <w:pPr>
              <w:jc w:val="both"/>
              <w:rPr>
                <w:rFonts w:asciiTheme="minorHAnsi" w:eastAsia="Times New Roman" w:hAnsiTheme="minorHAnsi" w:cstheme="minorHAnsi"/>
                <w:sz w:val="18"/>
                <w:szCs w:val="18"/>
              </w:rPr>
            </w:pPr>
          </w:p>
          <w:p w14:paraId="6892664F" w14:textId="0575D45A" w:rsidR="0088471F" w:rsidRDefault="0088471F" w:rsidP="00356E3C">
            <w:pPr>
              <w:jc w:val="both"/>
              <w:rPr>
                <w:rFonts w:asciiTheme="minorHAnsi" w:eastAsia="Times New Roman" w:hAnsiTheme="minorHAnsi" w:cstheme="minorHAnsi"/>
                <w:sz w:val="18"/>
                <w:szCs w:val="18"/>
              </w:rPr>
            </w:pPr>
          </w:p>
          <w:p w14:paraId="2B33826B" w14:textId="31EE0966" w:rsidR="00EF0BA0" w:rsidRDefault="00AA55A5" w:rsidP="00356E3C">
            <w:pPr>
              <w:jc w:val="both"/>
              <w:rPr>
                <w:rFonts w:asciiTheme="minorHAnsi" w:eastAsia="Times New Roman" w:hAnsiTheme="minorHAnsi" w:cstheme="minorHAnsi"/>
                <w:sz w:val="18"/>
                <w:szCs w:val="18"/>
              </w:rPr>
            </w:pPr>
            <w:r w:rsidRPr="008C7CB2">
              <w:rPr>
                <w:rFonts w:asciiTheme="minorHAnsi" w:hAnsiTheme="minorHAnsi" w:cstheme="minorHAnsi"/>
                <w:noProof/>
                <w:sz w:val="18"/>
                <w:szCs w:val="18"/>
                <w:lang w:val="en-US"/>
              </w:rPr>
              <w:t xml:space="preserve">Del mismo modo, </w:t>
            </w:r>
            <w:r w:rsidR="00356E3C" w:rsidRPr="008C7CB2">
              <w:rPr>
                <w:rFonts w:asciiTheme="minorHAnsi" w:eastAsia="Times New Roman" w:hAnsiTheme="minorHAnsi" w:cstheme="minorHAnsi"/>
                <w:sz w:val="18"/>
                <w:szCs w:val="18"/>
              </w:rPr>
              <w:t xml:space="preserve">se expone el costo calculado del valor ración Complemento alimentario AM – PM, ración preparada en sitio, así: </w:t>
            </w:r>
          </w:p>
          <w:p w14:paraId="0FF1B6EB" w14:textId="25A9D87D" w:rsidR="00CF12F0" w:rsidRDefault="0021519D" w:rsidP="00356E3C">
            <w:pPr>
              <w:jc w:val="both"/>
              <w:rPr>
                <w:rFonts w:asciiTheme="minorHAnsi" w:eastAsia="Times New Roman" w:hAnsiTheme="minorHAnsi" w:cstheme="minorHAnsi"/>
                <w:sz w:val="18"/>
                <w:szCs w:val="18"/>
              </w:rPr>
            </w:pPr>
            <w:r>
              <w:rPr>
                <w:rFonts w:asciiTheme="minorHAnsi" w:hAnsiTheme="minorHAnsi" w:cstheme="minorHAnsi"/>
                <w:noProof/>
                <w:sz w:val="18"/>
                <w:szCs w:val="18"/>
              </w:rPr>
              <w:drawing>
                <wp:anchor distT="0" distB="0" distL="114300" distR="114300" simplePos="0" relativeHeight="251686400" behindDoc="1" locked="0" layoutInCell="1" allowOverlap="1" wp14:anchorId="4C75F570" wp14:editId="0AAB7D59">
                  <wp:simplePos x="0" y="0"/>
                  <wp:positionH relativeFrom="column">
                    <wp:posOffset>1475740</wp:posOffset>
                  </wp:positionH>
                  <wp:positionV relativeFrom="paragraph">
                    <wp:posOffset>160655</wp:posOffset>
                  </wp:positionV>
                  <wp:extent cx="3389630" cy="2458085"/>
                  <wp:effectExtent l="0" t="0" r="127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062" t="32359" r="51500" b="12902"/>
                          <a:stretch/>
                        </pic:blipFill>
                        <pic:spPr bwMode="auto">
                          <a:xfrm>
                            <a:off x="0" y="0"/>
                            <a:ext cx="3389630" cy="2458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0BD5F5" w14:textId="614D7D39" w:rsidR="00CF12F0" w:rsidRDefault="00CF12F0" w:rsidP="00356E3C">
            <w:pPr>
              <w:jc w:val="both"/>
              <w:rPr>
                <w:rFonts w:asciiTheme="minorHAnsi" w:eastAsia="Times New Roman" w:hAnsiTheme="minorHAnsi" w:cstheme="minorHAnsi"/>
                <w:sz w:val="18"/>
                <w:szCs w:val="18"/>
              </w:rPr>
            </w:pPr>
          </w:p>
          <w:p w14:paraId="1D5A748A" w14:textId="5A3FB216" w:rsidR="00356E3C" w:rsidRPr="008C7CB2" w:rsidRDefault="00356E3C" w:rsidP="00356E3C">
            <w:p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 xml:space="preserve">Debe tenerse en cuenta que, en aquellos casos en los que no sea posible la prestación de los servicios en la modalidad de preparación en sitio ni ración industrializada, por lo tanto, se tendrán en cuenta variables tales como planta de producción, transporte, packing, </w:t>
            </w:r>
            <w:r w:rsidRPr="008C7CB2">
              <w:rPr>
                <w:rFonts w:asciiTheme="minorHAnsi" w:eastAsia="Times New Roman" w:hAnsiTheme="minorHAnsi" w:cstheme="minorHAnsi"/>
                <w:sz w:val="18"/>
                <w:szCs w:val="18"/>
              </w:rPr>
              <w:lastRenderedPageBreak/>
              <w:t xml:space="preserve">manipuladoras de alimentos, dotación, aseo y fumigación, no obstante, en todo caso la entidad territorial debe proceder con la respectiva aprobación, respetando los límites de costo ración determinados en el presente estudio, así como los demás documentos que integran el proceso contractual. </w:t>
            </w:r>
          </w:p>
          <w:p w14:paraId="323599C4" w14:textId="77777777" w:rsidR="00356E3C" w:rsidRPr="008C7CB2" w:rsidRDefault="00356E3C" w:rsidP="00356E3C">
            <w:pPr>
              <w:jc w:val="both"/>
              <w:rPr>
                <w:rFonts w:asciiTheme="minorHAnsi" w:eastAsia="Times New Roman" w:hAnsiTheme="minorHAnsi" w:cstheme="minorHAnsi"/>
                <w:b/>
                <w:sz w:val="18"/>
                <w:szCs w:val="18"/>
              </w:rPr>
            </w:pPr>
          </w:p>
          <w:p w14:paraId="4D58C08E" w14:textId="77777777" w:rsidR="00356E3C" w:rsidRPr="008C7CB2" w:rsidRDefault="00356E3C" w:rsidP="00356E3C">
            <w:pPr>
              <w:jc w:val="both"/>
              <w:rPr>
                <w:rFonts w:asciiTheme="minorHAnsi" w:eastAsia="Times New Roman" w:hAnsiTheme="minorHAnsi" w:cstheme="minorHAnsi"/>
                <w:b/>
                <w:sz w:val="18"/>
                <w:szCs w:val="18"/>
              </w:rPr>
            </w:pPr>
            <w:r w:rsidRPr="008C7CB2">
              <w:rPr>
                <w:rFonts w:asciiTheme="minorHAnsi" w:eastAsia="Times New Roman" w:hAnsiTheme="minorHAnsi" w:cstheme="minorHAnsi"/>
                <w:b/>
                <w:sz w:val="18"/>
                <w:szCs w:val="18"/>
              </w:rPr>
              <w:t>1.1. ASPECTOS TÉCNICOS DEL PROGRAMA DE ALIMENTACIÓN ESCOLAR</w:t>
            </w:r>
          </w:p>
          <w:p w14:paraId="60DFE4F2" w14:textId="77777777" w:rsidR="00356E3C" w:rsidRPr="008C7CB2" w:rsidRDefault="00356E3C" w:rsidP="00356E3C">
            <w:pPr>
              <w:jc w:val="both"/>
              <w:rPr>
                <w:rFonts w:asciiTheme="minorHAnsi" w:eastAsia="Times New Roman" w:hAnsiTheme="minorHAnsi" w:cstheme="minorHAnsi"/>
                <w:sz w:val="18"/>
                <w:szCs w:val="18"/>
              </w:rPr>
            </w:pPr>
          </w:p>
          <w:p w14:paraId="085EFE32" w14:textId="4AB23F1C" w:rsidR="00356E3C" w:rsidRPr="008C7CB2" w:rsidRDefault="00356E3C" w:rsidP="00356E3C">
            <w:p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De conformidad con el artículo 6 de la Resolución 00335 de 2021, “Por la cual se expiden los Lineamientos Técnicos — Administrativos, los Estándares y las Condiciones Mínimas del Programa de Alimentación Escolar- PAE”, la selección de la modalidad de atención del servicio hace referencia al tipo de proceso y lugar de elaboración y preparación de los alimentos a suministrar, estableciéndose en su orden de prioridad las siguientes: a) Preparada en sitio b) industrializada. Para aclarar el significado se toma como base que:</w:t>
            </w:r>
          </w:p>
          <w:p w14:paraId="3F4A7551" w14:textId="77777777" w:rsidR="00356E3C" w:rsidRPr="008C7CB2" w:rsidRDefault="00356E3C" w:rsidP="00356E3C">
            <w:pPr>
              <w:jc w:val="both"/>
              <w:rPr>
                <w:rFonts w:asciiTheme="minorHAnsi" w:eastAsia="Times New Roman" w:hAnsiTheme="minorHAnsi" w:cstheme="minorHAnsi"/>
                <w:sz w:val="18"/>
                <w:szCs w:val="18"/>
              </w:rPr>
            </w:pPr>
          </w:p>
          <w:p w14:paraId="26838443" w14:textId="77777777" w:rsidR="00356E3C" w:rsidRPr="008C7CB2" w:rsidRDefault="00356E3C" w:rsidP="00FA2B0E">
            <w:pPr>
              <w:widowControl w:val="0"/>
              <w:numPr>
                <w:ilvl w:val="0"/>
                <w:numId w:val="41"/>
              </w:num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 xml:space="preserve">Modalidad Preparada en Sitio: Esta modalidad corresponde a aquella donde se realiza la preparación y consumo de los alimentos directamente en las instalaciones del comedor escolar y garantiza la calidad e inocuidad de estos. </w:t>
            </w:r>
          </w:p>
          <w:p w14:paraId="1E75BE08" w14:textId="77777777" w:rsidR="00356E3C" w:rsidRPr="008C7CB2" w:rsidRDefault="00356E3C" w:rsidP="00356E3C">
            <w:pPr>
              <w:ind w:left="315"/>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 xml:space="preserve">La modalidad "Preparada en Sitio debe ser preferente, siendo necesario para su implementación que la infraestructura educativa cumpla con las especificaciones establecidas en la normatividad sanitaria vigente, permita el almacenamiento y preparación de los alimentos directamente en las instalaciones del comedor escolar, garantizando la calidad e inocuidad de estos y el cumplimiento de la minuta patrón”. </w:t>
            </w:r>
          </w:p>
          <w:p w14:paraId="1B48E327" w14:textId="6857DE7B" w:rsidR="00356E3C" w:rsidRPr="008C7CB2" w:rsidRDefault="00356E3C" w:rsidP="00F223FB">
            <w:pPr>
              <w:widowControl w:val="0"/>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 xml:space="preserve"> </w:t>
            </w:r>
          </w:p>
          <w:p w14:paraId="563F0DBB" w14:textId="77777777" w:rsidR="00356E3C" w:rsidRPr="008C7CB2" w:rsidRDefault="00356E3C" w:rsidP="00356E3C">
            <w:pPr>
              <w:ind w:left="315"/>
              <w:jc w:val="both"/>
              <w:rPr>
                <w:rFonts w:asciiTheme="minorHAnsi" w:eastAsia="Times New Roman" w:hAnsiTheme="minorHAnsi" w:cstheme="minorHAnsi"/>
                <w:sz w:val="18"/>
                <w:szCs w:val="18"/>
              </w:rPr>
            </w:pPr>
          </w:p>
          <w:p w14:paraId="4BFEB279" w14:textId="6B09E0D6" w:rsidR="00356E3C" w:rsidRPr="00F223FB" w:rsidRDefault="00356E3C" w:rsidP="00F223FB">
            <w:pPr>
              <w:widowControl w:val="0"/>
              <w:numPr>
                <w:ilvl w:val="0"/>
                <w:numId w:val="41"/>
              </w:num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Industrializada: La entidad territorial después de haber realizado un análisis técnico, con el soporte respectivo en la reunión de planeación inicial, podrá implementar esta modalidad dependiendo de las condiciones de operación que dificulten proporcionar la modalidad preparada en sitio</w:t>
            </w:r>
            <w:r w:rsidR="00F223FB">
              <w:rPr>
                <w:rFonts w:asciiTheme="minorHAnsi" w:eastAsia="Times New Roman" w:hAnsiTheme="minorHAnsi" w:cstheme="minorHAnsi"/>
                <w:sz w:val="18"/>
                <w:szCs w:val="18"/>
              </w:rPr>
              <w:t>.</w:t>
            </w:r>
            <w:r w:rsidRPr="00F223FB">
              <w:rPr>
                <w:rFonts w:asciiTheme="minorHAnsi" w:eastAsia="Times New Roman" w:hAnsiTheme="minorHAnsi" w:cstheme="minorHAnsi"/>
                <w:sz w:val="18"/>
                <w:szCs w:val="18"/>
              </w:rPr>
              <w:t xml:space="preserve"> </w:t>
            </w:r>
          </w:p>
          <w:p w14:paraId="0511A93F" w14:textId="77777777" w:rsidR="00356E3C" w:rsidRPr="008C7CB2" w:rsidRDefault="00356E3C" w:rsidP="00356E3C">
            <w:pPr>
              <w:jc w:val="both"/>
              <w:rPr>
                <w:rFonts w:asciiTheme="minorHAnsi" w:eastAsia="Times New Roman" w:hAnsiTheme="minorHAnsi" w:cstheme="minorHAnsi"/>
                <w:sz w:val="18"/>
                <w:szCs w:val="18"/>
              </w:rPr>
            </w:pPr>
          </w:p>
          <w:p w14:paraId="11968ED6" w14:textId="32EA0DC2" w:rsidR="00356E3C" w:rsidRPr="008C7CB2" w:rsidRDefault="00356E3C" w:rsidP="00356E3C">
            <w:p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 xml:space="preserve">Ahora bien, de conformidad con la resolución 00335 de 2021, tantas veces mencionada, la Secretaría de Educación Municipal de Neiva, </w:t>
            </w:r>
            <w:r w:rsidRPr="00D77A5C">
              <w:rPr>
                <w:rFonts w:asciiTheme="minorHAnsi" w:eastAsia="Times New Roman" w:hAnsiTheme="minorHAnsi" w:cstheme="minorHAnsi"/>
                <w:b/>
                <w:sz w:val="18"/>
                <w:szCs w:val="18"/>
                <w:u w:val="single"/>
              </w:rPr>
              <w:t>optó por la modalidad de ración preparada en sitio y la ración industrializada</w:t>
            </w:r>
            <w:r w:rsidRPr="008C7CB2">
              <w:rPr>
                <w:rFonts w:asciiTheme="minorHAnsi" w:eastAsia="Times New Roman" w:hAnsiTheme="minorHAnsi" w:cstheme="minorHAnsi"/>
                <w:sz w:val="18"/>
                <w:szCs w:val="18"/>
              </w:rPr>
              <w:t xml:space="preserve">, de acuerdo con los recursos y condiciones geofísicas del territorio, además de los lugares donde se encuentran dispersas las instituciones educativas oficiales, a fin de garantizar la cobertura del servicio a toda la población focalizada. </w:t>
            </w:r>
          </w:p>
          <w:p w14:paraId="57F25D04" w14:textId="77777777" w:rsidR="00356E3C" w:rsidRPr="008C7CB2" w:rsidRDefault="00356E3C" w:rsidP="00356E3C">
            <w:pPr>
              <w:jc w:val="both"/>
              <w:rPr>
                <w:rFonts w:asciiTheme="minorHAnsi" w:eastAsia="Times New Roman" w:hAnsiTheme="minorHAnsi" w:cstheme="minorHAnsi"/>
                <w:sz w:val="18"/>
                <w:szCs w:val="18"/>
              </w:rPr>
            </w:pPr>
          </w:p>
          <w:p w14:paraId="07E741EA" w14:textId="77777777" w:rsidR="00356E3C" w:rsidRPr="008C7CB2" w:rsidRDefault="00356E3C" w:rsidP="00356E3C">
            <w:p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 xml:space="preserve">Por otra parte, es oportuno manifestar que, el número de raciones a contratar corresponden al total de raciones a entregar durante el plazo de ejecución del contrato, que por igual corresponden a las raciones a entregar por día, precisando que este número puede variar, debido a la dinámica propia del PAE, evidenciada en cancelaciones extemporáneas, suspensión o cierre temporal de comedores escolares. </w:t>
            </w:r>
          </w:p>
          <w:p w14:paraId="4DD87138" w14:textId="77777777" w:rsidR="00356E3C" w:rsidRPr="008C7CB2" w:rsidRDefault="00356E3C" w:rsidP="00356E3C">
            <w:pPr>
              <w:jc w:val="both"/>
              <w:rPr>
                <w:rFonts w:asciiTheme="minorHAnsi" w:eastAsia="Times New Roman" w:hAnsiTheme="minorHAnsi" w:cstheme="minorHAnsi"/>
                <w:sz w:val="18"/>
                <w:szCs w:val="18"/>
              </w:rPr>
            </w:pPr>
          </w:p>
          <w:p w14:paraId="037C4890" w14:textId="77777777" w:rsidR="00356E3C" w:rsidRPr="008C7CB2" w:rsidRDefault="00356E3C" w:rsidP="00356E3C">
            <w:pPr>
              <w:jc w:val="both"/>
              <w:rPr>
                <w:rFonts w:asciiTheme="minorHAnsi" w:eastAsia="Times New Roman" w:hAnsiTheme="minorHAnsi" w:cstheme="minorHAnsi"/>
                <w:b/>
                <w:sz w:val="18"/>
                <w:szCs w:val="18"/>
              </w:rPr>
            </w:pPr>
            <w:r w:rsidRPr="008C7CB2">
              <w:rPr>
                <w:rFonts w:asciiTheme="minorHAnsi" w:eastAsia="Times New Roman" w:hAnsiTheme="minorHAnsi" w:cstheme="minorHAnsi"/>
                <w:b/>
                <w:sz w:val="18"/>
                <w:szCs w:val="18"/>
              </w:rPr>
              <w:t xml:space="preserve">1.2. ESPECIFICACIONES TECNICAS </w:t>
            </w:r>
          </w:p>
          <w:p w14:paraId="51F88046" w14:textId="77777777" w:rsidR="00356E3C" w:rsidRPr="008C7CB2" w:rsidRDefault="00356E3C" w:rsidP="00356E3C">
            <w:pPr>
              <w:jc w:val="both"/>
              <w:rPr>
                <w:rFonts w:asciiTheme="minorHAnsi" w:eastAsia="Times New Roman" w:hAnsiTheme="minorHAnsi" w:cstheme="minorHAnsi"/>
                <w:b/>
                <w:sz w:val="18"/>
                <w:szCs w:val="18"/>
              </w:rPr>
            </w:pPr>
          </w:p>
          <w:p w14:paraId="455DCD9A" w14:textId="77777777" w:rsidR="00356E3C" w:rsidRPr="008C7CB2" w:rsidRDefault="00356E3C" w:rsidP="00356E3C">
            <w:p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 xml:space="preserve">Dentro de las especificaciones del Programa de Alimentación Escolar, se utilizan diferentes términos que inciden directamente en la forma de prestar el servicio, así las cosas, para efectos de dejar claridad sobre uno de los más recurrentes, exponemos los denominados ciclos de menú, que hacen referencia al conjunto de menús diarios, derivados de una minuta patrón, establecidos para un número determinado de días, los que se repiten a lo largo de un periodo escolar, relacionados en los anexos detallados a continuación: </w:t>
            </w:r>
          </w:p>
          <w:p w14:paraId="3AA5746C" w14:textId="77777777" w:rsidR="00356E3C" w:rsidRPr="008C7CB2" w:rsidRDefault="00356E3C" w:rsidP="00356E3C">
            <w:pPr>
              <w:jc w:val="both"/>
              <w:rPr>
                <w:rFonts w:asciiTheme="minorHAnsi" w:eastAsia="Times New Roman" w:hAnsiTheme="minorHAnsi" w:cstheme="minorHAnsi"/>
                <w:sz w:val="18"/>
                <w:szCs w:val="18"/>
              </w:rPr>
            </w:pPr>
          </w:p>
          <w:p w14:paraId="78702727" w14:textId="77777777" w:rsidR="00356E3C" w:rsidRPr="008C7CB2" w:rsidRDefault="00356E3C" w:rsidP="00FA2B0E">
            <w:pPr>
              <w:widowControl w:val="0"/>
              <w:numPr>
                <w:ilvl w:val="0"/>
                <w:numId w:val="41"/>
              </w:num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 xml:space="preserve">Análisis nutricional </w:t>
            </w:r>
          </w:p>
          <w:p w14:paraId="019AEDCC" w14:textId="77777777" w:rsidR="00356E3C" w:rsidRPr="008C7CB2" w:rsidRDefault="00356E3C" w:rsidP="00FA2B0E">
            <w:pPr>
              <w:widowControl w:val="0"/>
              <w:numPr>
                <w:ilvl w:val="0"/>
                <w:numId w:val="41"/>
              </w:num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 xml:space="preserve">Lista de intercambios </w:t>
            </w:r>
          </w:p>
          <w:p w14:paraId="2FA14A81" w14:textId="77777777" w:rsidR="00356E3C" w:rsidRPr="008C7CB2" w:rsidRDefault="00356E3C" w:rsidP="00FA2B0E">
            <w:pPr>
              <w:widowControl w:val="0"/>
              <w:numPr>
                <w:ilvl w:val="0"/>
                <w:numId w:val="41"/>
              </w:num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 xml:space="preserve">Planeación de ciclos de menús. </w:t>
            </w:r>
          </w:p>
          <w:p w14:paraId="59B414D3" w14:textId="77777777" w:rsidR="00356E3C" w:rsidRPr="008C7CB2" w:rsidRDefault="00356E3C" w:rsidP="00FA2B0E">
            <w:pPr>
              <w:widowControl w:val="0"/>
              <w:numPr>
                <w:ilvl w:val="0"/>
                <w:numId w:val="41"/>
              </w:num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Guías de preparación de alimentos.</w:t>
            </w:r>
          </w:p>
          <w:p w14:paraId="6C8FBF73" w14:textId="77777777" w:rsidR="00356E3C" w:rsidRPr="008C7CB2" w:rsidRDefault="00356E3C" w:rsidP="00356E3C">
            <w:pPr>
              <w:jc w:val="both"/>
              <w:rPr>
                <w:rFonts w:asciiTheme="minorHAnsi" w:eastAsia="Times New Roman" w:hAnsiTheme="minorHAnsi" w:cstheme="minorHAnsi"/>
                <w:sz w:val="18"/>
                <w:szCs w:val="18"/>
              </w:rPr>
            </w:pPr>
          </w:p>
          <w:p w14:paraId="61B08A5F" w14:textId="77777777" w:rsidR="00356E3C" w:rsidRPr="008C7CB2" w:rsidRDefault="00356E3C" w:rsidP="00356E3C">
            <w:pPr>
              <w:jc w:val="both"/>
              <w:rPr>
                <w:rFonts w:asciiTheme="minorHAnsi" w:eastAsia="Times New Roman" w:hAnsiTheme="minorHAnsi" w:cstheme="minorHAnsi"/>
                <w:b/>
                <w:sz w:val="18"/>
                <w:szCs w:val="18"/>
              </w:rPr>
            </w:pPr>
            <w:r w:rsidRPr="008C7CB2">
              <w:rPr>
                <w:rFonts w:asciiTheme="minorHAnsi" w:eastAsia="Times New Roman" w:hAnsiTheme="minorHAnsi" w:cstheme="minorHAnsi"/>
                <w:b/>
                <w:sz w:val="18"/>
                <w:szCs w:val="18"/>
              </w:rPr>
              <w:t>1.2.1. Componente Alimentario</w:t>
            </w:r>
          </w:p>
          <w:p w14:paraId="4CB9586B" w14:textId="77777777" w:rsidR="00356E3C" w:rsidRPr="008C7CB2" w:rsidRDefault="00356E3C" w:rsidP="00356E3C">
            <w:pPr>
              <w:jc w:val="both"/>
              <w:rPr>
                <w:rFonts w:asciiTheme="minorHAnsi" w:eastAsia="Times New Roman" w:hAnsiTheme="minorHAnsi" w:cstheme="minorHAnsi"/>
                <w:sz w:val="18"/>
                <w:szCs w:val="18"/>
              </w:rPr>
            </w:pPr>
          </w:p>
          <w:p w14:paraId="7D81EF03" w14:textId="77ED0692" w:rsidR="00356E3C" w:rsidRPr="008C7CB2" w:rsidRDefault="00356E3C" w:rsidP="00356E3C">
            <w:p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Como principio general para la implementación PAE, se define como atención a los beneficiarios la modalidad preparada en Sitio; de esta, es necesario considerar de la modalidad industrializada en caso tal que no se cuente con las condiciones para la implementación. De conformidad con lo instaurado en la Resolución 00335 del 23 de diciembre de 2021.</w:t>
            </w:r>
          </w:p>
          <w:p w14:paraId="7CBB46BD" w14:textId="77777777" w:rsidR="00356E3C" w:rsidRPr="008C7CB2" w:rsidRDefault="00356E3C" w:rsidP="00356E3C">
            <w:pPr>
              <w:jc w:val="both"/>
              <w:rPr>
                <w:rFonts w:asciiTheme="minorHAnsi" w:eastAsia="Times New Roman" w:hAnsiTheme="minorHAnsi" w:cstheme="minorHAnsi"/>
                <w:sz w:val="18"/>
                <w:szCs w:val="18"/>
              </w:rPr>
            </w:pPr>
          </w:p>
          <w:p w14:paraId="3795BC38" w14:textId="77777777" w:rsidR="00356E3C" w:rsidRPr="008C7CB2" w:rsidRDefault="00356E3C" w:rsidP="00356E3C">
            <w:p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lastRenderedPageBreak/>
              <w:t xml:space="preserve">La Unidad Administrativa Especial para la Alimentación Escolar Alimentos para Aprender, en su anexo técnico denominado Alimentación Saludable y Sostenible en el PAE, establece la minuta patrón con las recomendaciones diarias de Energía y nutrientes por grados y niveles escolares, con factor de actividad física moderada, con la distribución en macronutrientes teniendo en cuenta el AMDR de la resolución 3806 de 2016, la distribución de macronutrientes puede ajustarse únicamente por parte de las Entidades Territoriales de acuerdo al contexto territorial a través del profesional en Nutricio y Dietética siendo el mínimo irreducible proteína en las diferentes modalidades para la atención que se realiza en el marco del programa de Alimentación Escolar, siendo la base para la planeación de los ciclos de menús la minuta patrón.  </w:t>
            </w:r>
          </w:p>
          <w:p w14:paraId="0662780E" w14:textId="77777777" w:rsidR="00356E3C" w:rsidRPr="008C7CB2" w:rsidRDefault="00356E3C" w:rsidP="00356E3C">
            <w:pPr>
              <w:jc w:val="both"/>
              <w:rPr>
                <w:rFonts w:asciiTheme="minorHAnsi" w:eastAsia="Times New Roman" w:hAnsiTheme="minorHAnsi" w:cstheme="minorHAnsi"/>
                <w:sz w:val="18"/>
                <w:szCs w:val="18"/>
              </w:rPr>
            </w:pPr>
          </w:p>
          <w:tbl>
            <w:tblPr>
              <w:tblW w:w="712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40"/>
              <w:gridCol w:w="2688"/>
            </w:tblGrid>
            <w:tr w:rsidR="00356E3C" w:rsidRPr="008C7CB2" w14:paraId="6CA7D572" w14:textId="77777777" w:rsidTr="008E74EE">
              <w:trPr>
                <w:trHeight w:val="248"/>
                <w:jc w:val="center"/>
              </w:trPr>
              <w:tc>
                <w:tcPr>
                  <w:tcW w:w="4440" w:type="dxa"/>
                  <w:shd w:val="clear" w:color="auto" w:fill="D0CECE"/>
                </w:tcPr>
                <w:p w14:paraId="0AA45E0C" w14:textId="77777777" w:rsidR="00356E3C" w:rsidRPr="008C7CB2" w:rsidRDefault="00356E3C" w:rsidP="00356E3C">
                  <w:pPr>
                    <w:pStyle w:val="TableParagraph"/>
                    <w:tabs>
                      <w:tab w:val="left" w:pos="3142"/>
                    </w:tabs>
                    <w:spacing w:line="229" w:lineRule="exact"/>
                    <w:ind w:left="121"/>
                    <w:jc w:val="center"/>
                    <w:rPr>
                      <w:rFonts w:asciiTheme="minorHAnsi" w:eastAsia="Times New Roman" w:hAnsiTheme="minorHAnsi" w:cstheme="minorHAnsi"/>
                      <w:b/>
                      <w:sz w:val="18"/>
                      <w:szCs w:val="18"/>
                    </w:rPr>
                  </w:pPr>
                  <w:r w:rsidRPr="008C7CB2">
                    <w:rPr>
                      <w:rFonts w:asciiTheme="minorHAnsi" w:eastAsia="Times New Roman" w:hAnsiTheme="minorHAnsi" w:cstheme="minorHAnsi"/>
                      <w:b/>
                      <w:sz w:val="18"/>
                      <w:szCs w:val="18"/>
                    </w:rPr>
                    <w:t>Complemento alimentario</w:t>
                  </w:r>
                </w:p>
              </w:tc>
              <w:tc>
                <w:tcPr>
                  <w:tcW w:w="2688" w:type="dxa"/>
                  <w:shd w:val="clear" w:color="auto" w:fill="D0CECE"/>
                </w:tcPr>
                <w:p w14:paraId="5EB8A53C" w14:textId="77777777" w:rsidR="00356E3C" w:rsidRPr="008C7CB2" w:rsidRDefault="00356E3C" w:rsidP="00356E3C">
                  <w:pPr>
                    <w:pStyle w:val="TableParagraph"/>
                    <w:tabs>
                      <w:tab w:val="left" w:pos="992"/>
                      <w:tab w:val="left" w:pos="2273"/>
                    </w:tabs>
                    <w:spacing w:line="229" w:lineRule="exact"/>
                    <w:ind w:left="32"/>
                    <w:jc w:val="center"/>
                    <w:rPr>
                      <w:rFonts w:asciiTheme="minorHAnsi" w:eastAsia="Times New Roman" w:hAnsiTheme="minorHAnsi" w:cstheme="minorHAnsi"/>
                      <w:b/>
                      <w:sz w:val="18"/>
                      <w:szCs w:val="18"/>
                    </w:rPr>
                  </w:pPr>
                  <w:r w:rsidRPr="008C7CB2">
                    <w:rPr>
                      <w:rFonts w:asciiTheme="minorHAnsi" w:eastAsia="Times New Roman" w:hAnsiTheme="minorHAnsi" w:cstheme="minorHAnsi"/>
                      <w:b/>
                      <w:sz w:val="18"/>
                      <w:szCs w:val="18"/>
                    </w:rPr>
                    <w:t>% de aporte nutricional</w:t>
                  </w:r>
                </w:p>
              </w:tc>
            </w:tr>
            <w:tr w:rsidR="00356E3C" w:rsidRPr="008C7CB2" w14:paraId="4088F167" w14:textId="77777777" w:rsidTr="008E74EE">
              <w:trPr>
                <w:trHeight w:val="258"/>
                <w:jc w:val="center"/>
              </w:trPr>
              <w:tc>
                <w:tcPr>
                  <w:tcW w:w="4440" w:type="dxa"/>
                  <w:shd w:val="clear" w:color="auto" w:fill="auto"/>
                </w:tcPr>
                <w:p w14:paraId="7DB470C5" w14:textId="77777777" w:rsidR="00356E3C" w:rsidRPr="008C7CB2" w:rsidRDefault="00356E3C" w:rsidP="00356E3C">
                  <w:pPr>
                    <w:pStyle w:val="TableParagraph"/>
                    <w:spacing w:line="239" w:lineRule="exact"/>
                    <w:ind w:left="121"/>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Complemento alimentario jornada mañana</w:t>
                  </w:r>
                </w:p>
              </w:tc>
              <w:tc>
                <w:tcPr>
                  <w:tcW w:w="2688" w:type="dxa"/>
                  <w:shd w:val="clear" w:color="auto" w:fill="auto"/>
                </w:tcPr>
                <w:p w14:paraId="0E57273C" w14:textId="77777777" w:rsidR="00356E3C" w:rsidRPr="008C7CB2" w:rsidRDefault="00356E3C" w:rsidP="00356E3C">
                  <w:pPr>
                    <w:pStyle w:val="TableParagraph"/>
                    <w:spacing w:line="236" w:lineRule="exact"/>
                    <w:ind w:left="32" w:right="39"/>
                    <w:jc w:val="center"/>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20 %</w:t>
                  </w:r>
                </w:p>
              </w:tc>
            </w:tr>
            <w:tr w:rsidR="00356E3C" w:rsidRPr="008C7CB2" w14:paraId="7CB29225" w14:textId="77777777" w:rsidTr="008E74EE">
              <w:trPr>
                <w:trHeight w:val="248"/>
                <w:jc w:val="center"/>
              </w:trPr>
              <w:tc>
                <w:tcPr>
                  <w:tcW w:w="4440" w:type="dxa"/>
                  <w:shd w:val="clear" w:color="auto" w:fill="auto"/>
                </w:tcPr>
                <w:p w14:paraId="60A1D6A1" w14:textId="77777777" w:rsidR="00356E3C" w:rsidRPr="008C7CB2" w:rsidRDefault="00356E3C" w:rsidP="00356E3C">
                  <w:pPr>
                    <w:pStyle w:val="TableParagraph"/>
                    <w:spacing w:line="228" w:lineRule="exact"/>
                    <w:ind w:left="121"/>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Complemento alimentario jornada tarde</w:t>
                  </w:r>
                </w:p>
              </w:tc>
              <w:tc>
                <w:tcPr>
                  <w:tcW w:w="2688" w:type="dxa"/>
                  <w:shd w:val="clear" w:color="auto" w:fill="auto"/>
                </w:tcPr>
                <w:p w14:paraId="3BB3D301" w14:textId="77777777" w:rsidR="00356E3C" w:rsidRPr="008C7CB2" w:rsidRDefault="00356E3C" w:rsidP="00356E3C">
                  <w:pPr>
                    <w:pStyle w:val="TableParagraph"/>
                    <w:spacing w:line="228" w:lineRule="exact"/>
                    <w:ind w:left="32" w:right="39"/>
                    <w:jc w:val="center"/>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20 %</w:t>
                  </w:r>
                </w:p>
              </w:tc>
            </w:tr>
            <w:tr w:rsidR="00356E3C" w:rsidRPr="008C7CB2" w14:paraId="7965F682" w14:textId="77777777" w:rsidTr="008E74EE">
              <w:trPr>
                <w:trHeight w:val="244"/>
                <w:jc w:val="center"/>
              </w:trPr>
              <w:tc>
                <w:tcPr>
                  <w:tcW w:w="4440" w:type="dxa"/>
                  <w:shd w:val="clear" w:color="auto" w:fill="auto"/>
                </w:tcPr>
                <w:p w14:paraId="699D8BE7" w14:textId="77777777" w:rsidR="00356E3C" w:rsidRPr="008C7CB2" w:rsidRDefault="00356E3C" w:rsidP="00356E3C">
                  <w:pPr>
                    <w:pStyle w:val="TableParagraph"/>
                    <w:spacing w:line="224" w:lineRule="exact"/>
                    <w:ind w:left="121"/>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Complemento alimentario almuerzo</w:t>
                  </w:r>
                </w:p>
              </w:tc>
              <w:tc>
                <w:tcPr>
                  <w:tcW w:w="2688" w:type="dxa"/>
                  <w:shd w:val="clear" w:color="auto" w:fill="auto"/>
                </w:tcPr>
                <w:p w14:paraId="5C0CFD80" w14:textId="77777777" w:rsidR="00356E3C" w:rsidRPr="008C7CB2" w:rsidRDefault="00356E3C" w:rsidP="00356E3C">
                  <w:pPr>
                    <w:pStyle w:val="TableParagraph"/>
                    <w:spacing w:line="224" w:lineRule="exact"/>
                    <w:ind w:left="32" w:right="41"/>
                    <w:jc w:val="center"/>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30 %</w:t>
                  </w:r>
                </w:p>
              </w:tc>
            </w:tr>
          </w:tbl>
          <w:p w14:paraId="57AEBF5A" w14:textId="77777777" w:rsidR="00356E3C" w:rsidRPr="008C7CB2" w:rsidRDefault="00356E3C" w:rsidP="00356E3C">
            <w:pPr>
              <w:jc w:val="both"/>
              <w:rPr>
                <w:rFonts w:asciiTheme="minorHAnsi" w:eastAsia="Times New Roman" w:hAnsiTheme="minorHAnsi" w:cstheme="minorHAnsi"/>
                <w:sz w:val="18"/>
                <w:szCs w:val="18"/>
              </w:rPr>
            </w:pPr>
          </w:p>
          <w:p w14:paraId="65EFCFB6" w14:textId="77777777" w:rsidR="00356E3C" w:rsidRPr="008C7CB2" w:rsidRDefault="00356E3C" w:rsidP="00356E3C">
            <w:p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 xml:space="preserve">Fuente: Anexo técnico de Alimentación Saludable y sostenible en el PAE implementado por la UAPA. </w:t>
            </w:r>
          </w:p>
          <w:p w14:paraId="3C006829" w14:textId="77777777" w:rsidR="00356E3C" w:rsidRPr="008C7CB2" w:rsidRDefault="00356E3C" w:rsidP="00356E3C">
            <w:pPr>
              <w:jc w:val="both"/>
              <w:rPr>
                <w:rFonts w:asciiTheme="minorHAnsi" w:eastAsia="Times New Roman" w:hAnsiTheme="minorHAnsi" w:cstheme="minorHAnsi"/>
                <w:sz w:val="18"/>
                <w:szCs w:val="18"/>
              </w:rPr>
            </w:pPr>
          </w:p>
          <w:p w14:paraId="76A8CE13" w14:textId="77777777" w:rsidR="00356E3C" w:rsidRPr="008C7CB2" w:rsidRDefault="00356E3C" w:rsidP="00356E3C">
            <w:p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De acuerdo con lo establecido en el anexo de Alimentación Saludable y Sostenible de la Resolución 00335 del 2021, la entidad territorial en el marco de su autonomía administrativa y luego de un análisis técnico, operativo y financiero, así como de contexto de la población atendida, podrá aumentar el aporte nutricional sin que se genere afectación en la cobertura y días de atención, para lo cual deberá demostrar que el aumento que se establezca es la mejor opción de acuerdo a su dinámica territorial y los recursos asignados y disponibles; de igual manera, tendrá que sustentar y documentar con evidencia su decisión.</w:t>
            </w:r>
          </w:p>
          <w:p w14:paraId="44F69F4B" w14:textId="77777777" w:rsidR="00356E3C" w:rsidRPr="008C7CB2" w:rsidRDefault="00356E3C" w:rsidP="00356E3C">
            <w:pPr>
              <w:jc w:val="both"/>
              <w:rPr>
                <w:rFonts w:asciiTheme="minorHAnsi" w:eastAsia="Times New Roman" w:hAnsiTheme="minorHAnsi" w:cstheme="minorHAnsi"/>
                <w:sz w:val="18"/>
                <w:szCs w:val="18"/>
              </w:rPr>
            </w:pPr>
          </w:p>
          <w:p w14:paraId="4449EBC5" w14:textId="77777777" w:rsidR="00356E3C" w:rsidRPr="008C7CB2" w:rsidRDefault="00356E3C" w:rsidP="00356E3C">
            <w:p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En todo caso, frente a cualquier iniciativa por parte de la entidad territorial para cualificar las minutas, es necesario realizar un análisis de información a partir de los datos disponibles de fuentes oficiales como la encuesta Nacional de la Situación Alimentaria y Nutricional - ENSIN, Encuesta Nacional de situación Escolar — ENSE,</w:t>
            </w:r>
            <w:r w:rsidRPr="008C7CB2">
              <w:rPr>
                <w:rFonts w:asciiTheme="minorHAnsi" w:hAnsiTheme="minorHAnsi" w:cstheme="minorHAnsi"/>
                <w:sz w:val="18"/>
                <w:szCs w:val="18"/>
              </w:rPr>
              <w:t xml:space="preserve"> </w:t>
            </w:r>
            <w:r w:rsidRPr="008C7CB2">
              <w:rPr>
                <w:rFonts w:asciiTheme="minorHAnsi" w:eastAsia="Times New Roman" w:hAnsiTheme="minorHAnsi" w:cstheme="minorHAnsi"/>
                <w:sz w:val="18"/>
                <w:szCs w:val="18"/>
              </w:rPr>
              <w:t xml:space="preserve">y fuentes locales oficiales tales como planes de Desarrollo y los Planes Territoriales de Salud. </w:t>
            </w:r>
          </w:p>
          <w:p w14:paraId="62E6B124" w14:textId="77777777" w:rsidR="00356E3C" w:rsidRPr="008C7CB2" w:rsidRDefault="00356E3C" w:rsidP="00356E3C">
            <w:pPr>
              <w:jc w:val="both"/>
              <w:rPr>
                <w:rFonts w:asciiTheme="minorHAnsi" w:eastAsia="Times New Roman" w:hAnsiTheme="minorHAnsi" w:cstheme="minorHAnsi"/>
                <w:sz w:val="18"/>
                <w:szCs w:val="18"/>
              </w:rPr>
            </w:pPr>
          </w:p>
          <w:p w14:paraId="4726A458" w14:textId="77777777" w:rsidR="00356E3C" w:rsidRPr="008C7CB2" w:rsidRDefault="00356E3C" w:rsidP="00356E3C">
            <w:p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Cada Entidad Territorial deberá comparar la información disponible de perfil nutricional y actividad física en escolares de su región (datos poblacionales) con los promedios nacionales. Estos ejercicios deben obligatoriamente ser reportados a la UAPA, para la verificación de calidad en la decisión tomada por parte de la entidad territorial.</w:t>
            </w:r>
          </w:p>
          <w:p w14:paraId="307B9DE2" w14:textId="77777777" w:rsidR="00356E3C" w:rsidRPr="008C7CB2" w:rsidRDefault="00356E3C" w:rsidP="00356E3C">
            <w:pPr>
              <w:jc w:val="both"/>
              <w:rPr>
                <w:rFonts w:asciiTheme="minorHAnsi" w:eastAsia="Times New Roman" w:hAnsiTheme="minorHAnsi" w:cstheme="minorHAnsi"/>
                <w:sz w:val="18"/>
                <w:szCs w:val="18"/>
              </w:rPr>
            </w:pPr>
          </w:p>
          <w:p w14:paraId="1164BFBF" w14:textId="77777777" w:rsidR="00356E3C" w:rsidRPr="008C7CB2" w:rsidRDefault="00356E3C" w:rsidP="00356E3C">
            <w:p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Determinada como una guía para la planeación e implementación del componente alimentario del Programa de Alimentación Escolar, establece la distribución por tiempo de consumo, los grupos de alimentos, las cantidades en crudo (peso bruto y peso neto), porción en servido, la frecuencia de oferta semanal, el aporte y adecuación nutricional de energía y nutrientes establecidos para cada grado y nivel escolar, de su aplicación se deriva la elaboración y cumplimiento del ciclo de menús, de acuerdo al tipo de complemento, grado escolar y a la modalidad de suministro.</w:t>
            </w:r>
          </w:p>
          <w:p w14:paraId="611CB14A" w14:textId="77777777" w:rsidR="00356E3C" w:rsidRPr="008C7CB2" w:rsidRDefault="00356E3C" w:rsidP="00356E3C">
            <w:pPr>
              <w:jc w:val="both"/>
              <w:rPr>
                <w:rFonts w:asciiTheme="minorHAnsi" w:eastAsia="Times New Roman" w:hAnsiTheme="minorHAnsi" w:cstheme="minorHAnsi"/>
                <w:sz w:val="18"/>
                <w:szCs w:val="18"/>
              </w:rPr>
            </w:pPr>
          </w:p>
          <w:p w14:paraId="24CA58D9" w14:textId="77777777" w:rsidR="00356E3C" w:rsidRPr="008C7CB2" w:rsidRDefault="00356E3C" w:rsidP="00356E3C">
            <w:p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 xml:space="preserve">La información cuantitativa suministrada en la minuta patrón relacionada con el peso bruto, debe utilizarse para el cálculo de la compra de los alimentos, el peso neto para el análisis de energía y nutrientes del menú del ciclo y el peso servido para el proceso de supervisión y/o interventoría, lo que garantiza que los alimentos correspondan a la minuta patrón definida.  </w:t>
            </w:r>
          </w:p>
          <w:p w14:paraId="01BF4511" w14:textId="77777777" w:rsidR="00356E3C" w:rsidRPr="008C7CB2" w:rsidRDefault="00356E3C" w:rsidP="00356E3C">
            <w:pPr>
              <w:jc w:val="both"/>
              <w:rPr>
                <w:rFonts w:asciiTheme="minorHAnsi" w:eastAsia="Times New Roman" w:hAnsiTheme="minorHAnsi" w:cstheme="minorHAnsi"/>
                <w:sz w:val="18"/>
                <w:szCs w:val="18"/>
              </w:rPr>
            </w:pPr>
          </w:p>
          <w:p w14:paraId="21C9548D" w14:textId="77777777" w:rsidR="00356E3C" w:rsidRPr="008C7CB2" w:rsidRDefault="00356E3C" w:rsidP="00356E3C">
            <w:p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Las minutas patrón establecida por la UAPA para la implementación del PAE resultan obligatorias y vinculantes, no obstante la entidad territorial luego de un análisis técnico, operativo y administrativo y solio en caso de requerirse obligatoriamente, puede ajustar las minutas patrón territoriales, a través del profesional en nutrición y dietética, propendiendo porque la nueva minuta cumpla con el aporte nutricional mínimo exigido, de acuerdo con la normatividad nacional vigente en alimentación saludable, para lo cual se requerirá la aprobación dela UAPA, teniendo en cuenta que, en caso tal de realizar ajuste en la distribución de macronutrientes, se debe cumplir con el aporte mínimo de proteína establecido en la “</w:t>
            </w:r>
            <w:r w:rsidRPr="008C7CB2">
              <w:rPr>
                <w:rFonts w:asciiTheme="minorHAnsi" w:eastAsia="Times New Roman" w:hAnsiTheme="minorHAnsi" w:cstheme="minorHAnsi"/>
                <w:i/>
                <w:sz w:val="18"/>
                <w:szCs w:val="18"/>
              </w:rPr>
              <w:t>Distribución de macronutrientes según la modalidad de suministro</w:t>
            </w:r>
            <w:r w:rsidRPr="008C7CB2">
              <w:rPr>
                <w:rFonts w:asciiTheme="minorHAnsi" w:eastAsia="Times New Roman" w:hAnsiTheme="minorHAnsi" w:cstheme="minorHAnsi"/>
                <w:sz w:val="18"/>
                <w:szCs w:val="18"/>
              </w:rPr>
              <w:t xml:space="preserve">”, así como el AMDR establecido en la Resolución 3803 de 2016 para cada macronutriente. </w:t>
            </w:r>
          </w:p>
          <w:p w14:paraId="43BD619E" w14:textId="77777777" w:rsidR="00356E3C" w:rsidRPr="008C7CB2" w:rsidRDefault="00356E3C" w:rsidP="00356E3C">
            <w:pPr>
              <w:jc w:val="both"/>
              <w:rPr>
                <w:rFonts w:asciiTheme="minorHAnsi" w:eastAsia="Times New Roman" w:hAnsiTheme="minorHAnsi" w:cstheme="minorHAnsi"/>
                <w:sz w:val="18"/>
                <w:szCs w:val="18"/>
              </w:rPr>
            </w:pPr>
          </w:p>
          <w:p w14:paraId="5356C450" w14:textId="77777777" w:rsidR="00356E3C" w:rsidRPr="008C7CB2" w:rsidRDefault="00356E3C" w:rsidP="00356E3C">
            <w:p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 xml:space="preserve">El análisis de contenido nutricional de la minuta patrón se debe realizar tomando como base la Tabla de Composición de Alimentos colombianos - TCAC 2018 del ICBF (instituto Colombiano de Bienestar Familiar, 2018) y sus actualizaciones posteriores; para el caso de alimentos autóctonos o que no se encuentren en la tabla mencionada, el análisis se puede llevar a cabo con tablas de composición </w:t>
            </w:r>
            <w:r w:rsidRPr="008C7CB2">
              <w:rPr>
                <w:rFonts w:asciiTheme="minorHAnsi" w:eastAsia="Times New Roman" w:hAnsiTheme="minorHAnsi" w:cstheme="minorHAnsi"/>
                <w:sz w:val="18"/>
                <w:szCs w:val="18"/>
              </w:rPr>
              <w:lastRenderedPageBreak/>
              <w:t xml:space="preserve">de alimentos aprobadas en el territorio nacional. Se debe tener en cuenta que para el análisis de contenido nutricional se utiliza el peso neto de los alimentos. </w:t>
            </w:r>
          </w:p>
          <w:p w14:paraId="42B609B4" w14:textId="77777777" w:rsidR="00356E3C" w:rsidRPr="008C7CB2" w:rsidRDefault="00356E3C" w:rsidP="00356E3C">
            <w:pPr>
              <w:jc w:val="both"/>
              <w:rPr>
                <w:rFonts w:asciiTheme="minorHAnsi" w:eastAsia="Times New Roman" w:hAnsiTheme="minorHAnsi" w:cstheme="minorHAnsi"/>
                <w:sz w:val="18"/>
                <w:szCs w:val="18"/>
              </w:rPr>
            </w:pPr>
          </w:p>
          <w:p w14:paraId="5C9F13A8" w14:textId="77777777" w:rsidR="00356E3C" w:rsidRPr="008C7CB2" w:rsidRDefault="00356E3C" w:rsidP="00356E3C">
            <w:p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 xml:space="preserve">Las minutas patrón establecidas por la UAPA para la operación del Programa de Alimentación Escolar, según tipo de complemento, modalidad de atención, nivel de actividad física Moderado, grado y nivel escolar se hallan anexas a los documentos del presente contrato. </w:t>
            </w:r>
          </w:p>
          <w:p w14:paraId="5DC208FE" w14:textId="77777777" w:rsidR="00356E3C" w:rsidRPr="008C7CB2" w:rsidRDefault="00356E3C" w:rsidP="00356E3C">
            <w:pPr>
              <w:jc w:val="both"/>
              <w:rPr>
                <w:rFonts w:asciiTheme="minorHAnsi" w:eastAsia="Times New Roman" w:hAnsiTheme="minorHAnsi" w:cstheme="minorHAnsi"/>
                <w:sz w:val="18"/>
                <w:szCs w:val="18"/>
              </w:rPr>
            </w:pPr>
          </w:p>
          <w:p w14:paraId="77DFE6DD" w14:textId="77777777" w:rsidR="00356E3C" w:rsidRPr="008C7CB2" w:rsidRDefault="00356E3C" w:rsidP="00356E3C">
            <w:pPr>
              <w:jc w:val="both"/>
              <w:rPr>
                <w:rFonts w:asciiTheme="minorHAnsi" w:eastAsia="Times New Roman" w:hAnsiTheme="minorHAnsi" w:cstheme="minorHAnsi"/>
                <w:b/>
                <w:sz w:val="18"/>
                <w:szCs w:val="18"/>
              </w:rPr>
            </w:pPr>
            <w:r w:rsidRPr="008C7CB2">
              <w:rPr>
                <w:rFonts w:asciiTheme="minorHAnsi" w:eastAsia="Times New Roman" w:hAnsiTheme="minorHAnsi" w:cstheme="minorHAnsi"/>
                <w:b/>
                <w:sz w:val="18"/>
                <w:szCs w:val="18"/>
              </w:rPr>
              <w:t xml:space="preserve">1.2.2. Ciclos de menús: </w:t>
            </w:r>
          </w:p>
          <w:p w14:paraId="63A8B062" w14:textId="77777777" w:rsidR="00356E3C" w:rsidRPr="008C7CB2" w:rsidRDefault="00356E3C" w:rsidP="00356E3C">
            <w:pPr>
              <w:jc w:val="both"/>
              <w:rPr>
                <w:rFonts w:asciiTheme="minorHAnsi" w:eastAsia="Times New Roman" w:hAnsiTheme="minorHAnsi" w:cstheme="minorHAnsi"/>
                <w:sz w:val="18"/>
                <w:szCs w:val="18"/>
              </w:rPr>
            </w:pPr>
          </w:p>
          <w:p w14:paraId="5983826E" w14:textId="77777777" w:rsidR="00356E3C" w:rsidRPr="008C7CB2" w:rsidRDefault="00356E3C" w:rsidP="00356E3C">
            <w:p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El contratista debe acogerse a los Ciclos de Menús de Ración Preparada en Sitio con sus tipos de complementos: complemento alimentario jornada A.M. - P.M. y complemento alimentario tipo almuerzo, y de Ración Industrializada establecida por la entidad territorial realizada por el profesional en Nutrición y dietética, para ello, el contratista se compromete a cumplir con la entrega de los alimentos, según lo establecido en los componentes del ciclo de menús, para garantizar el aporte nutricional de calorías y nutrientes de las preparaciones que componen dichos ciclos, los cuales deben ser renovados con una frecuencia mínima de un año acompañados de las listas de intercambios por grupos de alimentos, sin alterar el aporte nutricional, basada en la minuta patrón establecida por la Resolución No. 00335 del 23 de diciembre de 2021 “</w:t>
            </w:r>
            <w:r w:rsidRPr="008C7CB2">
              <w:rPr>
                <w:rFonts w:asciiTheme="minorHAnsi" w:eastAsia="Times New Roman" w:hAnsiTheme="minorHAnsi" w:cstheme="minorHAnsi"/>
                <w:i/>
                <w:sz w:val="18"/>
                <w:szCs w:val="18"/>
              </w:rPr>
              <w:t>Por la cual se expiden los Lineamientos Técnicos - Administrativos, los Estándares y las Condiciones Mínimas del Programa de Alimentación Escolar - PAE</w:t>
            </w:r>
            <w:r w:rsidRPr="008C7CB2">
              <w:rPr>
                <w:rFonts w:asciiTheme="minorHAnsi" w:eastAsia="Times New Roman" w:hAnsiTheme="minorHAnsi" w:cstheme="minorHAnsi"/>
                <w:sz w:val="18"/>
                <w:szCs w:val="18"/>
              </w:rPr>
              <w:t>".</w:t>
            </w:r>
          </w:p>
          <w:p w14:paraId="252FA635" w14:textId="77777777" w:rsidR="00356E3C" w:rsidRPr="008C7CB2" w:rsidRDefault="00356E3C" w:rsidP="00356E3C">
            <w:pPr>
              <w:jc w:val="both"/>
              <w:rPr>
                <w:rFonts w:asciiTheme="minorHAnsi" w:eastAsia="Times New Roman" w:hAnsiTheme="minorHAnsi" w:cstheme="minorHAnsi"/>
                <w:sz w:val="18"/>
                <w:szCs w:val="18"/>
              </w:rPr>
            </w:pPr>
          </w:p>
          <w:p w14:paraId="3007F67A" w14:textId="77777777" w:rsidR="00356E3C" w:rsidRPr="008C7CB2" w:rsidRDefault="00356E3C" w:rsidP="00356E3C">
            <w:p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 xml:space="preserve">El ciclo de menús debe publicarse en cada uno de los comedores escolares en el caso de la ración preparada en sitio o en la institución educativa en el caso de la ración industrializada, en un lugar visible a toda la comunidad educativa. De acuerdo con la dinámica de la Entidad Territorial se podrá publicar el ciclo de menús en su totalidad o el menú de cada día; en todo caso en el comedor escolar o en la institución educativa, debe reposar el ciclo de menús de 20 días, para la modalidad ración preparada en sitio y 10 días para la modalidad ración industrializada. </w:t>
            </w:r>
          </w:p>
          <w:p w14:paraId="3C877B24" w14:textId="77777777" w:rsidR="00356E3C" w:rsidRPr="008C7CB2" w:rsidRDefault="00356E3C" w:rsidP="00356E3C">
            <w:pPr>
              <w:jc w:val="both"/>
              <w:rPr>
                <w:rFonts w:asciiTheme="minorHAnsi" w:eastAsia="Times New Roman" w:hAnsiTheme="minorHAnsi" w:cstheme="minorHAnsi"/>
                <w:sz w:val="18"/>
                <w:szCs w:val="18"/>
              </w:rPr>
            </w:pPr>
          </w:p>
          <w:p w14:paraId="348BDF3B" w14:textId="77777777" w:rsidR="00356E3C" w:rsidRPr="008C7CB2" w:rsidRDefault="00356E3C" w:rsidP="00356E3C">
            <w:p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En caso de presentarse inundaciones o desastres naturales en el territorio del municipio y que estas situaciones afecten el normal desarrollo del Programa de Alimentación Escolar, previa declaración de emergencia sanitaria suscrita por la Secretaría de Educación se deberá realizar entrega de raciones alimentarias industrializadas, cumpliendo los parámetros nutricionales establecidos por la UAPA.</w:t>
            </w:r>
          </w:p>
          <w:p w14:paraId="74FFBB63" w14:textId="77777777" w:rsidR="00356E3C" w:rsidRPr="008C7CB2" w:rsidRDefault="00356E3C" w:rsidP="00356E3C">
            <w:pPr>
              <w:jc w:val="both"/>
              <w:rPr>
                <w:rFonts w:asciiTheme="minorHAnsi" w:eastAsia="Times New Roman" w:hAnsiTheme="minorHAnsi" w:cstheme="minorHAnsi"/>
                <w:sz w:val="18"/>
                <w:szCs w:val="18"/>
              </w:rPr>
            </w:pPr>
          </w:p>
          <w:p w14:paraId="11C4C6D2" w14:textId="77777777" w:rsidR="00356E3C" w:rsidRPr="008C7CB2" w:rsidRDefault="00356E3C" w:rsidP="00356E3C">
            <w:p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Los ciclos de menús de acuerdo al tipo de complemento alimentario am/pm, almuerzo e industrializado, pesos servidos, lista de intercambios y guías de preparación, se encuentran anexos a los documentos del presente contrato.</w:t>
            </w:r>
          </w:p>
          <w:p w14:paraId="450C1186" w14:textId="77777777" w:rsidR="00356E3C" w:rsidRPr="008C7CB2" w:rsidRDefault="00356E3C" w:rsidP="00356E3C">
            <w:pPr>
              <w:jc w:val="both"/>
              <w:rPr>
                <w:rFonts w:asciiTheme="minorHAnsi" w:eastAsia="Times New Roman" w:hAnsiTheme="minorHAnsi" w:cstheme="minorHAnsi"/>
                <w:sz w:val="18"/>
                <w:szCs w:val="18"/>
              </w:rPr>
            </w:pPr>
          </w:p>
          <w:p w14:paraId="7B091419" w14:textId="77777777" w:rsidR="00356E3C" w:rsidRPr="008C7CB2" w:rsidRDefault="00356E3C" w:rsidP="00356E3C">
            <w:pPr>
              <w:jc w:val="both"/>
              <w:rPr>
                <w:rFonts w:asciiTheme="minorHAnsi" w:eastAsia="Times New Roman" w:hAnsiTheme="minorHAnsi" w:cstheme="minorHAnsi"/>
                <w:b/>
                <w:sz w:val="18"/>
                <w:szCs w:val="18"/>
              </w:rPr>
            </w:pPr>
            <w:r w:rsidRPr="008C7CB2">
              <w:rPr>
                <w:rFonts w:asciiTheme="minorHAnsi" w:eastAsia="Times New Roman" w:hAnsiTheme="minorHAnsi" w:cstheme="minorHAnsi"/>
                <w:b/>
                <w:sz w:val="18"/>
                <w:szCs w:val="18"/>
              </w:rPr>
              <w:t>1.2.3. Aporte nutricional de los alimentos entregados en desarrollo del PAE</w:t>
            </w:r>
          </w:p>
          <w:p w14:paraId="2654FBCB" w14:textId="77777777" w:rsidR="00356E3C" w:rsidRPr="008C7CB2" w:rsidRDefault="00356E3C" w:rsidP="00356E3C">
            <w:pPr>
              <w:jc w:val="both"/>
              <w:rPr>
                <w:rFonts w:asciiTheme="minorHAnsi" w:eastAsia="Times New Roman" w:hAnsiTheme="minorHAnsi" w:cstheme="minorHAnsi"/>
                <w:b/>
                <w:sz w:val="18"/>
                <w:szCs w:val="18"/>
              </w:rPr>
            </w:pPr>
          </w:p>
          <w:p w14:paraId="254C6633" w14:textId="77777777" w:rsidR="00356E3C" w:rsidRPr="008C7CB2" w:rsidRDefault="00356E3C" w:rsidP="00356E3C">
            <w:p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Las recomendaciones de energía y nutrientes y, las categorías por periodos de la vida y grupos de edad para los titulares de derecho se basan en la Resolución 3803 de 2016 expedida por el Ministerio de Salud y Protección Social.</w:t>
            </w:r>
          </w:p>
          <w:p w14:paraId="7EF988FE" w14:textId="77777777" w:rsidR="00356E3C" w:rsidRPr="008C7CB2" w:rsidRDefault="00356E3C" w:rsidP="00356E3C">
            <w:pPr>
              <w:jc w:val="both"/>
              <w:rPr>
                <w:rFonts w:asciiTheme="minorHAnsi" w:eastAsia="Times New Roman" w:hAnsiTheme="minorHAnsi" w:cstheme="minorHAnsi"/>
                <w:sz w:val="18"/>
                <w:szCs w:val="18"/>
              </w:rPr>
            </w:pPr>
          </w:p>
          <w:p w14:paraId="460969A4" w14:textId="77777777" w:rsidR="00356E3C" w:rsidRPr="008C7CB2" w:rsidRDefault="00356E3C" w:rsidP="00356E3C">
            <w:p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La distribución del valor calórico total (VCT) para la ración preparada en sitio se realizará de la siguiente manera proteínas: 14%, grasa: 30%, carbohidratos: 56%.</w:t>
            </w:r>
          </w:p>
          <w:p w14:paraId="72268BAC" w14:textId="77777777" w:rsidR="00356E3C" w:rsidRPr="008C7CB2" w:rsidRDefault="00356E3C" w:rsidP="00356E3C">
            <w:pPr>
              <w:jc w:val="both"/>
              <w:rPr>
                <w:rFonts w:asciiTheme="minorHAnsi" w:eastAsia="Times New Roman" w:hAnsiTheme="minorHAnsi" w:cstheme="minorHAnsi"/>
                <w:sz w:val="18"/>
                <w:szCs w:val="18"/>
              </w:rPr>
            </w:pPr>
          </w:p>
          <w:p w14:paraId="4BC9302F" w14:textId="77777777" w:rsidR="00356E3C" w:rsidRPr="008C7CB2" w:rsidRDefault="00356E3C" w:rsidP="00356E3C">
            <w:p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 xml:space="preserve">Según Resolución No. 00335 de 2021 las recomendaciones de energías y nutrientes se establecen por nivel y grados escolares (Preescolar; Primaria: primero, Segundo y tercero; Primaria: cuarto y quinto; secundaria; media y ciclo complementario) con un nivel de actividad física moderada. </w:t>
            </w:r>
          </w:p>
          <w:p w14:paraId="004A47BB" w14:textId="77777777" w:rsidR="00356E3C" w:rsidRPr="008C7CB2" w:rsidRDefault="00356E3C" w:rsidP="00356E3C">
            <w:p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 xml:space="preserve"> </w:t>
            </w:r>
          </w:p>
          <w:p w14:paraId="3CAE7D71" w14:textId="21951385" w:rsidR="00356E3C" w:rsidRPr="008C7CB2" w:rsidRDefault="00356E3C" w:rsidP="00356E3C">
            <w:p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 xml:space="preserve">1.2.3.1 </w:t>
            </w:r>
            <w:r w:rsidRPr="008C7CB2">
              <w:rPr>
                <w:rFonts w:asciiTheme="minorHAnsi" w:eastAsia="Times New Roman" w:hAnsiTheme="minorHAnsi" w:cstheme="minorHAnsi"/>
                <w:b/>
                <w:sz w:val="18"/>
                <w:szCs w:val="18"/>
              </w:rPr>
              <w:t>Recomendaciones de ingesta de ingesta de energía y nutrientes –RIEN por grados y niveles escolares en la modalidad preparada en sitio:</w:t>
            </w:r>
            <w:r w:rsidRPr="008C7CB2">
              <w:rPr>
                <w:rFonts w:asciiTheme="minorHAnsi" w:eastAsia="Times New Roman" w:hAnsiTheme="minorHAnsi" w:cstheme="minorHAnsi"/>
                <w:sz w:val="18"/>
                <w:szCs w:val="18"/>
              </w:rPr>
              <w:t xml:space="preserve"> </w:t>
            </w:r>
          </w:p>
          <w:p w14:paraId="0D0F2DD9" w14:textId="77777777" w:rsidR="00356E3C" w:rsidRPr="008C7CB2" w:rsidRDefault="00356E3C" w:rsidP="00356E3C">
            <w:pPr>
              <w:jc w:val="both"/>
              <w:rPr>
                <w:rFonts w:asciiTheme="minorHAnsi" w:eastAsia="Times New Roman" w:hAnsiTheme="minorHAnsi" w:cstheme="minorHAnsi"/>
                <w:sz w:val="18"/>
                <w:szCs w:val="18"/>
              </w:rPr>
            </w:pP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794"/>
              <w:gridCol w:w="794"/>
              <w:gridCol w:w="794"/>
              <w:gridCol w:w="794"/>
              <w:gridCol w:w="794"/>
              <w:gridCol w:w="794"/>
              <w:gridCol w:w="794"/>
            </w:tblGrid>
            <w:tr w:rsidR="00356E3C" w:rsidRPr="004E36BE" w14:paraId="1D444884" w14:textId="77777777" w:rsidTr="004E36BE">
              <w:trPr>
                <w:trHeight w:val="57"/>
                <w:jc w:val="center"/>
              </w:trPr>
              <w:tc>
                <w:tcPr>
                  <w:tcW w:w="1547" w:type="dxa"/>
                  <w:vMerge w:val="restart"/>
                  <w:shd w:val="clear" w:color="auto" w:fill="E7E6E6"/>
                  <w:vAlign w:val="center"/>
                </w:tcPr>
                <w:p w14:paraId="1A5E9EDF" w14:textId="77777777" w:rsidR="00356E3C" w:rsidRPr="004E36BE" w:rsidRDefault="00356E3C" w:rsidP="00356E3C">
                  <w:pP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NIVEL/GRADO</w:t>
                  </w:r>
                </w:p>
              </w:tc>
              <w:tc>
                <w:tcPr>
                  <w:tcW w:w="794" w:type="dxa"/>
                  <w:shd w:val="clear" w:color="auto" w:fill="E7E6E6"/>
                </w:tcPr>
                <w:p w14:paraId="3B019DF7"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CALORIAS</w:t>
                  </w:r>
                </w:p>
              </w:tc>
              <w:tc>
                <w:tcPr>
                  <w:tcW w:w="794" w:type="dxa"/>
                  <w:shd w:val="clear" w:color="auto" w:fill="E7E6E6"/>
                </w:tcPr>
                <w:p w14:paraId="4815D51C"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PROTEÍNAS</w:t>
                  </w:r>
                </w:p>
              </w:tc>
              <w:tc>
                <w:tcPr>
                  <w:tcW w:w="794" w:type="dxa"/>
                  <w:shd w:val="clear" w:color="auto" w:fill="E7E6E6"/>
                </w:tcPr>
                <w:p w14:paraId="089D7ED9"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GRASAS</w:t>
                  </w:r>
                </w:p>
              </w:tc>
              <w:tc>
                <w:tcPr>
                  <w:tcW w:w="794" w:type="dxa"/>
                  <w:shd w:val="clear" w:color="auto" w:fill="E7E6E6"/>
                </w:tcPr>
                <w:p w14:paraId="1D17FEFC"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CARBOHIDRATOS</w:t>
                  </w:r>
                </w:p>
              </w:tc>
              <w:tc>
                <w:tcPr>
                  <w:tcW w:w="794" w:type="dxa"/>
                  <w:shd w:val="clear" w:color="auto" w:fill="E7E6E6"/>
                </w:tcPr>
                <w:p w14:paraId="3C9DCD35"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CALCIO</w:t>
                  </w:r>
                </w:p>
              </w:tc>
              <w:tc>
                <w:tcPr>
                  <w:tcW w:w="794" w:type="dxa"/>
                  <w:shd w:val="clear" w:color="auto" w:fill="E7E6E6"/>
                </w:tcPr>
                <w:p w14:paraId="0CD644EC"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HIERRO</w:t>
                  </w:r>
                </w:p>
              </w:tc>
              <w:tc>
                <w:tcPr>
                  <w:tcW w:w="794" w:type="dxa"/>
                  <w:shd w:val="clear" w:color="auto" w:fill="E7E6E6"/>
                </w:tcPr>
                <w:p w14:paraId="131EBCF9"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Sodio</w:t>
                  </w:r>
                </w:p>
              </w:tc>
            </w:tr>
            <w:tr w:rsidR="00356E3C" w:rsidRPr="004E36BE" w14:paraId="4374314F" w14:textId="77777777" w:rsidTr="004E36BE">
              <w:trPr>
                <w:trHeight w:val="56"/>
                <w:jc w:val="center"/>
              </w:trPr>
              <w:tc>
                <w:tcPr>
                  <w:tcW w:w="1547" w:type="dxa"/>
                  <w:vMerge/>
                  <w:shd w:val="clear" w:color="auto" w:fill="E7E6E6"/>
                  <w:vAlign w:val="center"/>
                </w:tcPr>
                <w:p w14:paraId="5F9EC24C" w14:textId="77777777" w:rsidR="00356E3C" w:rsidRPr="004E36BE" w:rsidRDefault="00356E3C" w:rsidP="00356E3C">
                  <w:pPr>
                    <w:rPr>
                      <w:rFonts w:asciiTheme="minorHAnsi" w:eastAsia="Times New Roman" w:hAnsiTheme="minorHAnsi" w:cstheme="minorHAnsi"/>
                      <w:b/>
                      <w:sz w:val="14"/>
                      <w:szCs w:val="14"/>
                    </w:rPr>
                  </w:pPr>
                </w:p>
              </w:tc>
              <w:tc>
                <w:tcPr>
                  <w:tcW w:w="794" w:type="dxa"/>
                  <w:shd w:val="clear" w:color="auto" w:fill="E7E6E6"/>
                </w:tcPr>
                <w:p w14:paraId="6890CF59"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Kcal</w:t>
                  </w:r>
                </w:p>
              </w:tc>
              <w:tc>
                <w:tcPr>
                  <w:tcW w:w="794" w:type="dxa"/>
                  <w:shd w:val="clear" w:color="auto" w:fill="E7E6E6"/>
                </w:tcPr>
                <w:p w14:paraId="166F7F32"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Gr</w:t>
                  </w:r>
                </w:p>
              </w:tc>
              <w:tc>
                <w:tcPr>
                  <w:tcW w:w="794" w:type="dxa"/>
                  <w:shd w:val="clear" w:color="auto" w:fill="E7E6E6"/>
                </w:tcPr>
                <w:p w14:paraId="4E6F704A"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Gr</w:t>
                  </w:r>
                </w:p>
              </w:tc>
              <w:tc>
                <w:tcPr>
                  <w:tcW w:w="794" w:type="dxa"/>
                  <w:shd w:val="clear" w:color="auto" w:fill="E7E6E6"/>
                </w:tcPr>
                <w:p w14:paraId="24339988"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Gr</w:t>
                  </w:r>
                </w:p>
              </w:tc>
              <w:tc>
                <w:tcPr>
                  <w:tcW w:w="794" w:type="dxa"/>
                  <w:shd w:val="clear" w:color="auto" w:fill="E7E6E6"/>
                </w:tcPr>
                <w:p w14:paraId="6A95B74B"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Mg</w:t>
                  </w:r>
                </w:p>
              </w:tc>
              <w:tc>
                <w:tcPr>
                  <w:tcW w:w="794" w:type="dxa"/>
                  <w:shd w:val="clear" w:color="auto" w:fill="E7E6E6"/>
                </w:tcPr>
                <w:p w14:paraId="0CA59DA1"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Mg</w:t>
                  </w:r>
                </w:p>
              </w:tc>
              <w:tc>
                <w:tcPr>
                  <w:tcW w:w="794" w:type="dxa"/>
                  <w:shd w:val="clear" w:color="auto" w:fill="E7E6E6"/>
                </w:tcPr>
                <w:p w14:paraId="489CD3BF"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Mg</w:t>
                  </w:r>
                </w:p>
              </w:tc>
            </w:tr>
            <w:tr w:rsidR="00356E3C" w:rsidRPr="004E36BE" w14:paraId="78B49D76" w14:textId="77777777" w:rsidTr="004E36BE">
              <w:trPr>
                <w:jc w:val="center"/>
              </w:trPr>
              <w:tc>
                <w:tcPr>
                  <w:tcW w:w="1547" w:type="dxa"/>
                  <w:shd w:val="clear" w:color="auto" w:fill="E7E6E6"/>
                  <w:vAlign w:val="center"/>
                </w:tcPr>
                <w:p w14:paraId="5B948541" w14:textId="77777777" w:rsidR="00356E3C" w:rsidRPr="004E36BE" w:rsidRDefault="00356E3C" w:rsidP="00356E3C">
                  <w:pP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PREESCOLAR</w:t>
                  </w:r>
                </w:p>
              </w:tc>
              <w:tc>
                <w:tcPr>
                  <w:tcW w:w="794" w:type="dxa"/>
                  <w:shd w:val="clear" w:color="auto" w:fill="auto"/>
                  <w:vAlign w:val="center"/>
                </w:tcPr>
                <w:p w14:paraId="6BC8FB7B"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1.300</w:t>
                  </w:r>
                </w:p>
              </w:tc>
              <w:tc>
                <w:tcPr>
                  <w:tcW w:w="794" w:type="dxa"/>
                  <w:shd w:val="clear" w:color="auto" w:fill="auto"/>
                  <w:vAlign w:val="center"/>
                </w:tcPr>
                <w:p w14:paraId="18649AF7"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45,50</w:t>
                  </w:r>
                </w:p>
              </w:tc>
              <w:tc>
                <w:tcPr>
                  <w:tcW w:w="794" w:type="dxa"/>
                  <w:shd w:val="clear" w:color="auto" w:fill="auto"/>
                  <w:vAlign w:val="center"/>
                </w:tcPr>
                <w:p w14:paraId="6699C42E"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43,30</w:t>
                  </w:r>
                </w:p>
              </w:tc>
              <w:tc>
                <w:tcPr>
                  <w:tcW w:w="794" w:type="dxa"/>
                  <w:shd w:val="clear" w:color="auto" w:fill="auto"/>
                  <w:vAlign w:val="center"/>
                </w:tcPr>
                <w:p w14:paraId="3407F95F"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182,00</w:t>
                  </w:r>
                </w:p>
              </w:tc>
              <w:tc>
                <w:tcPr>
                  <w:tcW w:w="794" w:type="dxa"/>
                  <w:shd w:val="clear" w:color="auto" w:fill="auto"/>
                  <w:vAlign w:val="center"/>
                </w:tcPr>
                <w:p w14:paraId="30F67121"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700</w:t>
                  </w:r>
                </w:p>
              </w:tc>
              <w:tc>
                <w:tcPr>
                  <w:tcW w:w="794" w:type="dxa"/>
                  <w:shd w:val="clear" w:color="auto" w:fill="auto"/>
                  <w:vAlign w:val="center"/>
                </w:tcPr>
                <w:p w14:paraId="795EBAA1"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5,60</w:t>
                  </w:r>
                </w:p>
              </w:tc>
              <w:tc>
                <w:tcPr>
                  <w:tcW w:w="794" w:type="dxa"/>
                  <w:shd w:val="clear" w:color="auto" w:fill="auto"/>
                  <w:vAlign w:val="center"/>
                </w:tcPr>
                <w:p w14:paraId="422AA2CE"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1.133</w:t>
                  </w:r>
                </w:p>
              </w:tc>
            </w:tr>
            <w:tr w:rsidR="00356E3C" w:rsidRPr="004E36BE" w14:paraId="63DEBFA2" w14:textId="77777777" w:rsidTr="004E36BE">
              <w:trPr>
                <w:jc w:val="center"/>
              </w:trPr>
              <w:tc>
                <w:tcPr>
                  <w:tcW w:w="1547" w:type="dxa"/>
                  <w:shd w:val="clear" w:color="auto" w:fill="E7E6E6"/>
                  <w:vAlign w:val="center"/>
                </w:tcPr>
                <w:p w14:paraId="4409B5E6" w14:textId="77777777" w:rsidR="00356E3C" w:rsidRPr="004E36BE" w:rsidRDefault="00356E3C" w:rsidP="00356E3C">
                  <w:pP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PRIMARIA</w:t>
                  </w:r>
                </w:p>
                <w:p w14:paraId="4394001C" w14:textId="77777777" w:rsidR="00356E3C" w:rsidRPr="004E36BE" w:rsidRDefault="00356E3C" w:rsidP="00356E3C">
                  <w:pP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PRIMERO</w:t>
                  </w:r>
                </w:p>
                <w:p w14:paraId="1FD51DEC" w14:textId="77777777" w:rsidR="00356E3C" w:rsidRPr="004E36BE" w:rsidRDefault="00356E3C" w:rsidP="00356E3C">
                  <w:pP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SEGUNDO</w:t>
                  </w:r>
                </w:p>
                <w:p w14:paraId="4DE9A1DA" w14:textId="77777777" w:rsidR="00356E3C" w:rsidRPr="004E36BE" w:rsidRDefault="00356E3C" w:rsidP="00356E3C">
                  <w:pP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TERCERO</w:t>
                  </w:r>
                </w:p>
              </w:tc>
              <w:tc>
                <w:tcPr>
                  <w:tcW w:w="794" w:type="dxa"/>
                  <w:shd w:val="clear" w:color="auto" w:fill="auto"/>
                  <w:vAlign w:val="center"/>
                </w:tcPr>
                <w:p w14:paraId="16F30E1A"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1.629</w:t>
                  </w:r>
                </w:p>
              </w:tc>
              <w:tc>
                <w:tcPr>
                  <w:tcW w:w="794" w:type="dxa"/>
                  <w:shd w:val="clear" w:color="auto" w:fill="auto"/>
                  <w:vAlign w:val="center"/>
                </w:tcPr>
                <w:p w14:paraId="0570B020"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57,00</w:t>
                  </w:r>
                </w:p>
              </w:tc>
              <w:tc>
                <w:tcPr>
                  <w:tcW w:w="794" w:type="dxa"/>
                  <w:shd w:val="clear" w:color="auto" w:fill="auto"/>
                  <w:vAlign w:val="center"/>
                </w:tcPr>
                <w:p w14:paraId="4F216356"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54,30</w:t>
                  </w:r>
                </w:p>
              </w:tc>
              <w:tc>
                <w:tcPr>
                  <w:tcW w:w="794" w:type="dxa"/>
                  <w:shd w:val="clear" w:color="auto" w:fill="auto"/>
                  <w:vAlign w:val="center"/>
                </w:tcPr>
                <w:p w14:paraId="4EECBE6C"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228,10</w:t>
                  </w:r>
                </w:p>
              </w:tc>
              <w:tc>
                <w:tcPr>
                  <w:tcW w:w="794" w:type="dxa"/>
                  <w:shd w:val="clear" w:color="auto" w:fill="auto"/>
                  <w:vAlign w:val="center"/>
                </w:tcPr>
                <w:p w14:paraId="6B520974"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800</w:t>
                  </w:r>
                </w:p>
              </w:tc>
              <w:tc>
                <w:tcPr>
                  <w:tcW w:w="794" w:type="dxa"/>
                  <w:shd w:val="clear" w:color="auto" w:fill="auto"/>
                  <w:vAlign w:val="center"/>
                </w:tcPr>
                <w:p w14:paraId="45418746"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6,20</w:t>
                  </w:r>
                </w:p>
              </w:tc>
              <w:tc>
                <w:tcPr>
                  <w:tcW w:w="794" w:type="dxa"/>
                  <w:shd w:val="clear" w:color="auto" w:fill="auto"/>
                  <w:vAlign w:val="center"/>
                </w:tcPr>
                <w:p w14:paraId="7DEF6410"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1.200</w:t>
                  </w:r>
                </w:p>
              </w:tc>
            </w:tr>
            <w:tr w:rsidR="00356E3C" w:rsidRPr="004E36BE" w14:paraId="65D72879" w14:textId="77777777" w:rsidTr="004E36BE">
              <w:trPr>
                <w:jc w:val="center"/>
              </w:trPr>
              <w:tc>
                <w:tcPr>
                  <w:tcW w:w="1547" w:type="dxa"/>
                  <w:shd w:val="clear" w:color="auto" w:fill="E7E6E6"/>
                  <w:vAlign w:val="center"/>
                </w:tcPr>
                <w:p w14:paraId="736A9393" w14:textId="77777777" w:rsidR="00356E3C" w:rsidRPr="004E36BE" w:rsidRDefault="00356E3C" w:rsidP="00356E3C">
                  <w:pP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lastRenderedPageBreak/>
                    <w:t>PRIMARIA: CUARTO</w:t>
                  </w:r>
                </w:p>
                <w:p w14:paraId="5AAC538E" w14:textId="77777777" w:rsidR="00356E3C" w:rsidRPr="004E36BE" w:rsidRDefault="00356E3C" w:rsidP="00356E3C">
                  <w:pP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QUINTO</w:t>
                  </w:r>
                </w:p>
              </w:tc>
              <w:tc>
                <w:tcPr>
                  <w:tcW w:w="794" w:type="dxa"/>
                  <w:shd w:val="clear" w:color="auto" w:fill="auto"/>
                  <w:vAlign w:val="center"/>
                </w:tcPr>
                <w:p w14:paraId="200E50D2"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1.994</w:t>
                  </w:r>
                </w:p>
              </w:tc>
              <w:tc>
                <w:tcPr>
                  <w:tcW w:w="794" w:type="dxa"/>
                  <w:shd w:val="clear" w:color="auto" w:fill="auto"/>
                  <w:vAlign w:val="center"/>
                </w:tcPr>
                <w:p w14:paraId="603F40C9"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69,80</w:t>
                  </w:r>
                </w:p>
              </w:tc>
              <w:tc>
                <w:tcPr>
                  <w:tcW w:w="794" w:type="dxa"/>
                  <w:shd w:val="clear" w:color="auto" w:fill="auto"/>
                  <w:vAlign w:val="center"/>
                </w:tcPr>
                <w:p w14:paraId="75A53735"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66,50</w:t>
                  </w:r>
                </w:p>
              </w:tc>
              <w:tc>
                <w:tcPr>
                  <w:tcW w:w="794" w:type="dxa"/>
                  <w:shd w:val="clear" w:color="auto" w:fill="auto"/>
                  <w:vAlign w:val="center"/>
                </w:tcPr>
                <w:p w14:paraId="5E43E470"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279,20</w:t>
                  </w:r>
                </w:p>
              </w:tc>
              <w:tc>
                <w:tcPr>
                  <w:tcW w:w="794" w:type="dxa"/>
                  <w:shd w:val="clear" w:color="auto" w:fill="auto"/>
                  <w:vAlign w:val="center"/>
                </w:tcPr>
                <w:p w14:paraId="6D9F8403"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1.100</w:t>
                  </w:r>
                </w:p>
              </w:tc>
              <w:tc>
                <w:tcPr>
                  <w:tcW w:w="794" w:type="dxa"/>
                  <w:shd w:val="clear" w:color="auto" w:fill="auto"/>
                  <w:vAlign w:val="center"/>
                </w:tcPr>
                <w:p w14:paraId="1B985370"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8,70</w:t>
                  </w:r>
                </w:p>
              </w:tc>
              <w:tc>
                <w:tcPr>
                  <w:tcW w:w="794" w:type="dxa"/>
                  <w:shd w:val="clear" w:color="auto" w:fill="auto"/>
                  <w:vAlign w:val="center"/>
                </w:tcPr>
                <w:p w14:paraId="3DC5BC57"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1.500</w:t>
                  </w:r>
                </w:p>
              </w:tc>
            </w:tr>
            <w:tr w:rsidR="00356E3C" w:rsidRPr="004E36BE" w14:paraId="26E8E721" w14:textId="77777777" w:rsidTr="004E36BE">
              <w:trPr>
                <w:jc w:val="center"/>
              </w:trPr>
              <w:tc>
                <w:tcPr>
                  <w:tcW w:w="1547" w:type="dxa"/>
                  <w:shd w:val="clear" w:color="auto" w:fill="E7E6E6"/>
                  <w:vAlign w:val="center"/>
                </w:tcPr>
                <w:p w14:paraId="0A38A61E" w14:textId="77777777" w:rsidR="00356E3C" w:rsidRPr="004E36BE" w:rsidRDefault="00356E3C" w:rsidP="00356E3C">
                  <w:pP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SECUNDARIA</w:t>
                  </w:r>
                </w:p>
              </w:tc>
              <w:tc>
                <w:tcPr>
                  <w:tcW w:w="794" w:type="dxa"/>
                  <w:shd w:val="clear" w:color="auto" w:fill="auto"/>
                  <w:vAlign w:val="center"/>
                </w:tcPr>
                <w:p w14:paraId="3A497F8D"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2.491</w:t>
                  </w:r>
                </w:p>
              </w:tc>
              <w:tc>
                <w:tcPr>
                  <w:tcW w:w="794" w:type="dxa"/>
                  <w:shd w:val="clear" w:color="auto" w:fill="auto"/>
                  <w:vAlign w:val="center"/>
                </w:tcPr>
                <w:p w14:paraId="30AF15F8"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87,20</w:t>
                  </w:r>
                </w:p>
              </w:tc>
              <w:tc>
                <w:tcPr>
                  <w:tcW w:w="794" w:type="dxa"/>
                  <w:shd w:val="clear" w:color="auto" w:fill="auto"/>
                  <w:vAlign w:val="center"/>
                </w:tcPr>
                <w:p w14:paraId="47EAAB74"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83,00</w:t>
                  </w:r>
                </w:p>
              </w:tc>
              <w:tc>
                <w:tcPr>
                  <w:tcW w:w="794" w:type="dxa"/>
                  <w:shd w:val="clear" w:color="auto" w:fill="auto"/>
                  <w:vAlign w:val="center"/>
                </w:tcPr>
                <w:p w14:paraId="10C04B3F"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348,70</w:t>
                  </w:r>
                </w:p>
              </w:tc>
              <w:tc>
                <w:tcPr>
                  <w:tcW w:w="794" w:type="dxa"/>
                  <w:shd w:val="clear" w:color="auto" w:fill="auto"/>
                  <w:vAlign w:val="center"/>
                </w:tcPr>
                <w:p w14:paraId="3C137C04"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1.100</w:t>
                  </w:r>
                </w:p>
              </w:tc>
              <w:tc>
                <w:tcPr>
                  <w:tcW w:w="794" w:type="dxa"/>
                  <w:shd w:val="clear" w:color="auto" w:fill="auto"/>
                  <w:vAlign w:val="center"/>
                </w:tcPr>
                <w:p w14:paraId="52896DE8"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9,50</w:t>
                  </w:r>
                </w:p>
              </w:tc>
              <w:tc>
                <w:tcPr>
                  <w:tcW w:w="794" w:type="dxa"/>
                  <w:shd w:val="clear" w:color="auto" w:fill="auto"/>
                  <w:vAlign w:val="center"/>
                </w:tcPr>
                <w:p w14:paraId="7D4A4FEB"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1.500</w:t>
                  </w:r>
                </w:p>
              </w:tc>
            </w:tr>
            <w:tr w:rsidR="00356E3C" w:rsidRPr="004E36BE" w14:paraId="5D8F4E61" w14:textId="77777777" w:rsidTr="004E36BE">
              <w:trPr>
                <w:jc w:val="center"/>
              </w:trPr>
              <w:tc>
                <w:tcPr>
                  <w:tcW w:w="1547" w:type="dxa"/>
                  <w:shd w:val="clear" w:color="auto" w:fill="E7E6E6"/>
                  <w:vAlign w:val="center"/>
                </w:tcPr>
                <w:p w14:paraId="4FF7A119" w14:textId="77777777" w:rsidR="00356E3C" w:rsidRPr="004E36BE" w:rsidRDefault="00356E3C" w:rsidP="00356E3C">
                  <w:pP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MEDIA Y CICLO COMPLEMENTARIO</w:t>
                  </w:r>
                </w:p>
              </w:tc>
              <w:tc>
                <w:tcPr>
                  <w:tcW w:w="794" w:type="dxa"/>
                  <w:shd w:val="clear" w:color="auto" w:fill="auto"/>
                  <w:vAlign w:val="center"/>
                </w:tcPr>
                <w:p w14:paraId="69EC1A31"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2.900</w:t>
                  </w:r>
                </w:p>
              </w:tc>
              <w:tc>
                <w:tcPr>
                  <w:tcW w:w="794" w:type="dxa"/>
                  <w:shd w:val="clear" w:color="auto" w:fill="auto"/>
                  <w:vAlign w:val="center"/>
                </w:tcPr>
                <w:p w14:paraId="21B5A909"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101,50</w:t>
                  </w:r>
                </w:p>
              </w:tc>
              <w:tc>
                <w:tcPr>
                  <w:tcW w:w="794" w:type="dxa"/>
                  <w:shd w:val="clear" w:color="auto" w:fill="auto"/>
                  <w:vAlign w:val="center"/>
                </w:tcPr>
                <w:p w14:paraId="512292F0"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96,70</w:t>
                  </w:r>
                </w:p>
              </w:tc>
              <w:tc>
                <w:tcPr>
                  <w:tcW w:w="794" w:type="dxa"/>
                  <w:shd w:val="clear" w:color="auto" w:fill="auto"/>
                  <w:vAlign w:val="center"/>
                </w:tcPr>
                <w:p w14:paraId="366BE4C5"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406,00</w:t>
                  </w:r>
                </w:p>
              </w:tc>
              <w:tc>
                <w:tcPr>
                  <w:tcW w:w="794" w:type="dxa"/>
                  <w:shd w:val="clear" w:color="auto" w:fill="auto"/>
                  <w:vAlign w:val="center"/>
                </w:tcPr>
                <w:p w14:paraId="64341C67"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1.100</w:t>
                  </w:r>
                </w:p>
              </w:tc>
              <w:tc>
                <w:tcPr>
                  <w:tcW w:w="794" w:type="dxa"/>
                  <w:shd w:val="clear" w:color="auto" w:fill="auto"/>
                  <w:vAlign w:val="center"/>
                </w:tcPr>
                <w:p w14:paraId="3E327628"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11,80</w:t>
                  </w:r>
                </w:p>
              </w:tc>
              <w:tc>
                <w:tcPr>
                  <w:tcW w:w="794" w:type="dxa"/>
                  <w:shd w:val="clear" w:color="auto" w:fill="auto"/>
                  <w:vAlign w:val="center"/>
                </w:tcPr>
                <w:p w14:paraId="30EBB519"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1.500</w:t>
                  </w:r>
                </w:p>
              </w:tc>
            </w:tr>
          </w:tbl>
          <w:p w14:paraId="5DBED852" w14:textId="77777777" w:rsidR="00356E3C" w:rsidRPr="008C7CB2" w:rsidRDefault="00356E3C" w:rsidP="00356E3C">
            <w:pPr>
              <w:jc w:val="both"/>
              <w:rPr>
                <w:rFonts w:asciiTheme="minorHAnsi" w:eastAsia="Times New Roman" w:hAnsiTheme="minorHAnsi" w:cstheme="minorHAnsi"/>
                <w:sz w:val="18"/>
                <w:szCs w:val="18"/>
              </w:rPr>
            </w:pPr>
          </w:p>
          <w:p w14:paraId="7D7DB001" w14:textId="77777777" w:rsidR="00356E3C" w:rsidRPr="008C7CB2" w:rsidRDefault="00356E3C" w:rsidP="00356E3C">
            <w:p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Fuente: Anexo técnico de Alimentación Saludable y sostenible en el PAE Construcción UAPA, a partir de la resolución 3803 de 2016.</w:t>
            </w:r>
          </w:p>
          <w:p w14:paraId="59D61DFB" w14:textId="77777777" w:rsidR="00356E3C" w:rsidRPr="008C7CB2" w:rsidRDefault="00356E3C" w:rsidP="00356E3C">
            <w:pPr>
              <w:jc w:val="both"/>
              <w:rPr>
                <w:rFonts w:asciiTheme="minorHAnsi" w:eastAsia="Times New Roman" w:hAnsiTheme="minorHAnsi" w:cstheme="minorHAnsi"/>
                <w:sz w:val="18"/>
                <w:szCs w:val="18"/>
              </w:rPr>
            </w:pPr>
          </w:p>
          <w:p w14:paraId="06491DB3" w14:textId="604169D5" w:rsidR="00356E3C" w:rsidRPr="008C7CB2" w:rsidRDefault="00356E3C" w:rsidP="00356E3C">
            <w:pPr>
              <w:jc w:val="both"/>
              <w:rPr>
                <w:rFonts w:asciiTheme="minorHAnsi" w:eastAsia="Times New Roman" w:hAnsiTheme="minorHAnsi" w:cstheme="minorHAnsi"/>
                <w:sz w:val="18"/>
                <w:szCs w:val="18"/>
              </w:rPr>
            </w:pPr>
            <w:r w:rsidRPr="008C7CB2">
              <w:rPr>
                <w:rFonts w:asciiTheme="minorHAnsi" w:eastAsia="Times New Roman" w:hAnsiTheme="minorHAnsi" w:cstheme="minorHAnsi"/>
                <w:sz w:val="18"/>
                <w:szCs w:val="18"/>
              </w:rPr>
              <w:t xml:space="preserve">A) </w:t>
            </w:r>
            <w:r w:rsidRPr="008C7CB2">
              <w:rPr>
                <w:rFonts w:asciiTheme="minorHAnsi" w:eastAsia="Times New Roman" w:hAnsiTheme="minorHAnsi" w:cstheme="minorHAnsi"/>
                <w:b/>
                <w:sz w:val="18"/>
                <w:szCs w:val="18"/>
              </w:rPr>
              <w:t>Recomendaciones de ingesta de energía y nutrientes - RIEN por grados y niveles escolares en modalidad Preparada en Sitio, según tipo de complemento</w:t>
            </w:r>
          </w:p>
          <w:p w14:paraId="3E0504A4" w14:textId="77777777" w:rsidR="00356E3C" w:rsidRPr="008C7CB2" w:rsidRDefault="00356E3C" w:rsidP="00356E3C">
            <w:pPr>
              <w:jc w:val="both"/>
              <w:rPr>
                <w:rFonts w:asciiTheme="minorHAnsi" w:eastAsia="Times New Roman" w:hAnsiTheme="minorHAnsi" w:cstheme="minorHAnsi"/>
                <w:sz w:val="18"/>
                <w:szCs w:val="18"/>
              </w:rPr>
            </w:pPr>
          </w:p>
          <w:tbl>
            <w:tblPr>
              <w:tblW w:w="6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850"/>
              <w:gridCol w:w="709"/>
              <w:gridCol w:w="850"/>
              <w:gridCol w:w="1134"/>
              <w:gridCol w:w="709"/>
              <w:gridCol w:w="709"/>
              <w:gridCol w:w="709"/>
            </w:tblGrid>
            <w:tr w:rsidR="00356E3C" w:rsidRPr="004E36BE" w14:paraId="39DC3C57" w14:textId="77777777" w:rsidTr="004E36BE">
              <w:trPr>
                <w:trHeight w:val="57"/>
                <w:jc w:val="center"/>
              </w:trPr>
              <w:tc>
                <w:tcPr>
                  <w:tcW w:w="1289" w:type="dxa"/>
                  <w:vMerge w:val="restart"/>
                  <w:shd w:val="clear" w:color="auto" w:fill="E7E6E6"/>
                  <w:vAlign w:val="center"/>
                </w:tcPr>
                <w:p w14:paraId="618FCC49" w14:textId="77777777" w:rsidR="00356E3C" w:rsidRPr="004E36BE" w:rsidRDefault="00356E3C" w:rsidP="00356E3C">
                  <w:pP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NIVEL/GRADO</w:t>
                  </w:r>
                </w:p>
              </w:tc>
              <w:tc>
                <w:tcPr>
                  <w:tcW w:w="850" w:type="dxa"/>
                  <w:shd w:val="clear" w:color="auto" w:fill="E7E6E6"/>
                </w:tcPr>
                <w:p w14:paraId="649CFC03"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CALORIAS</w:t>
                  </w:r>
                </w:p>
              </w:tc>
              <w:tc>
                <w:tcPr>
                  <w:tcW w:w="709" w:type="dxa"/>
                  <w:shd w:val="clear" w:color="auto" w:fill="E7E6E6"/>
                </w:tcPr>
                <w:p w14:paraId="757CE3B7"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PROTEÍNAS</w:t>
                  </w:r>
                </w:p>
              </w:tc>
              <w:tc>
                <w:tcPr>
                  <w:tcW w:w="850" w:type="dxa"/>
                  <w:shd w:val="clear" w:color="auto" w:fill="E7E6E6"/>
                </w:tcPr>
                <w:p w14:paraId="5338E182"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GRASAS</w:t>
                  </w:r>
                </w:p>
              </w:tc>
              <w:tc>
                <w:tcPr>
                  <w:tcW w:w="1134" w:type="dxa"/>
                  <w:shd w:val="clear" w:color="auto" w:fill="E7E6E6"/>
                </w:tcPr>
                <w:p w14:paraId="48302625"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CARBOHIDRATOS</w:t>
                  </w:r>
                </w:p>
              </w:tc>
              <w:tc>
                <w:tcPr>
                  <w:tcW w:w="709" w:type="dxa"/>
                  <w:shd w:val="clear" w:color="auto" w:fill="E7E6E6"/>
                </w:tcPr>
                <w:p w14:paraId="7A34452F"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CALCIO</w:t>
                  </w:r>
                </w:p>
              </w:tc>
              <w:tc>
                <w:tcPr>
                  <w:tcW w:w="709" w:type="dxa"/>
                  <w:shd w:val="clear" w:color="auto" w:fill="E7E6E6"/>
                </w:tcPr>
                <w:p w14:paraId="424F23EB"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HIERRO</w:t>
                  </w:r>
                </w:p>
              </w:tc>
              <w:tc>
                <w:tcPr>
                  <w:tcW w:w="709" w:type="dxa"/>
                  <w:shd w:val="clear" w:color="auto" w:fill="E7E6E6"/>
                </w:tcPr>
                <w:p w14:paraId="7121D459"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Sodio</w:t>
                  </w:r>
                </w:p>
              </w:tc>
            </w:tr>
            <w:tr w:rsidR="00356E3C" w:rsidRPr="004E36BE" w14:paraId="1D17FDFB" w14:textId="77777777" w:rsidTr="004E36BE">
              <w:trPr>
                <w:trHeight w:val="56"/>
                <w:jc w:val="center"/>
              </w:trPr>
              <w:tc>
                <w:tcPr>
                  <w:tcW w:w="1289" w:type="dxa"/>
                  <w:vMerge/>
                  <w:shd w:val="clear" w:color="auto" w:fill="E7E6E6"/>
                  <w:vAlign w:val="center"/>
                </w:tcPr>
                <w:p w14:paraId="51039F8F" w14:textId="77777777" w:rsidR="00356E3C" w:rsidRPr="004E36BE" w:rsidRDefault="00356E3C" w:rsidP="00356E3C">
                  <w:pPr>
                    <w:rPr>
                      <w:rFonts w:asciiTheme="minorHAnsi" w:eastAsia="Times New Roman" w:hAnsiTheme="minorHAnsi" w:cstheme="minorHAnsi"/>
                      <w:b/>
                      <w:sz w:val="14"/>
                      <w:szCs w:val="14"/>
                    </w:rPr>
                  </w:pPr>
                </w:p>
              </w:tc>
              <w:tc>
                <w:tcPr>
                  <w:tcW w:w="850" w:type="dxa"/>
                  <w:shd w:val="clear" w:color="auto" w:fill="E7E6E6"/>
                </w:tcPr>
                <w:p w14:paraId="130D1582"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Kcal</w:t>
                  </w:r>
                </w:p>
              </w:tc>
              <w:tc>
                <w:tcPr>
                  <w:tcW w:w="709" w:type="dxa"/>
                  <w:shd w:val="clear" w:color="auto" w:fill="E7E6E6"/>
                </w:tcPr>
                <w:p w14:paraId="77FEC68F"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Gr</w:t>
                  </w:r>
                </w:p>
              </w:tc>
              <w:tc>
                <w:tcPr>
                  <w:tcW w:w="850" w:type="dxa"/>
                  <w:shd w:val="clear" w:color="auto" w:fill="E7E6E6"/>
                </w:tcPr>
                <w:p w14:paraId="04144DD8"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Gr</w:t>
                  </w:r>
                </w:p>
              </w:tc>
              <w:tc>
                <w:tcPr>
                  <w:tcW w:w="1134" w:type="dxa"/>
                  <w:shd w:val="clear" w:color="auto" w:fill="E7E6E6"/>
                </w:tcPr>
                <w:p w14:paraId="19FB0E8B"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Gr</w:t>
                  </w:r>
                </w:p>
              </w:tc>
              <w:tc>
                <w:tcPr>
                  <w:tcW w:w="709" w:type="dxa"/>
                  <w:shd w:val="clear" w:color="auto" w:fill="E7E6E6"/>
                </w:tcPr>
                <w:p w14:paraId="4F69B161"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Mg</w:t>
                  </w:r>
                </w:p>
              </w:tc>
              <w:tc>
                <w:tcPr>
                  <w:tcW w:w="709" w:type="dxa"/>
                  <w:shd w:val="clear" w:color="auto" w:fill="E7E6E6"/>
                </w:tcPr>
                <w:p w14:paraId="24C6A9A3"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Mg</w:t>
                  </w:r>
                </w:p>
              </w:tc>
              <w:tc>
                <w:tcPr>
                  <w:tcW w:w="709" w:type="dxa"/>
                  <w:shd w:val="clear" w:color="auto" w:fill="E7E6E6"/>
                </w:tcPr>
                <w:p w14:paraId="74668C0E"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Mg</w:t>
                  </w:r>
                </w:p>
              </w:tc>
            </w:tr>
            <w:tr w:rsidR="00356E3C" w:rsidRPr="004E36BE" w14:paraId="49DCA12A" w14:textId="77777777" w:rsidTr="004E36BE">
              <w:trPr>
                <w:trHeight w:val="56"/>
                <w:jc w:val="center"/>
              </w:trPr>
              <w:tc>
                <w:tcPr>
                  <w:tcW w:w="6959" w:type="dxa"/>
                  <w:gridSpan w:val="8"/>
                  <w:shd w:val="clear" w:color="auto" w:fill="E7E6E6"/>
                  <w:vAlign w:val="center"/>
                </w:tcPr>
                <w:p w14:paraId="3C775AA1"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COMPLEMENTO JM/JT (RIEN 20%)</w:t>
                  </w:r>
                </w:p>
              </w:tc>
            </w:tr>
            <w:tr w:rsidR="00356E3C" w:rsidRPr="004E36BE" w14:paraId="442ABE10" w14:textId="77777777" w:rsidTr="004E36BE">
              <w:trPr>
                <w:jc w:val="center"/>
              </w:trPr>
              <w:tc>
                <w:tcPr>
                  <w:tcW w:w="1289" w:type="dxa"/>
                  <w:shd w:val="clear" w:color="auto" w:fill="E7E6E6"/>
                  <w:vAlign w:val="center"/>
                </w:tcPr>
                <w:p w14:paraId="301F9775" w14:textId="77777777" w:rsidR="00356E3C" w:rsidRPr="004E36BE" w:rsidRDefault="00356E3C" w:rsidP="00356E3C">
                  <w:pP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PREESCOLAR</w:t>
                  </w:r>
                </w:p>
              </w:tc>
              <w:tc>
                <w:tcPr>
                  <w:tcW w:w="850" w:type="dxa"/>
                  <w:shd w:val="clear" w:color="auto" w:fill="auto"/>
                  <w:vAlign w:val="center"/>
                </w:tcPr>
                <w:p w14:paraId="47023D1E"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260</w:t>
                  </w:r>
                </w:p>
              </w:tc>
              <w:tc>
                <w:tcPr>
                  <w:tcW w:w="709" w:type="dxa"/>
                  <w:shd w:val="clear" w:color="auto" w:fill="auto"/>
                  <w:vAlign w:val="center"/>
                </w:tcPr>
                <w:p w14:paraId="3BEF8B07"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9.10</w:t>
                  </w:r>
                </w:p>
              </w:tc>
              <w:tc>
                <w:tcPr>
                  <w:tcW w:w="850" w:type="dxa"/>
                  <w:shd w:val="clear" w:color="auto" w:fill="auto"/>
                  <w:vAlign w:val="center"/>
                </w:tcPr>
                <w:p w14:paraId="6FB5714B"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8.70</w:t>
                  </w:r>
                </w:p>
              </w:tc>
              <w:tc>
                <w:tcPr>
                  <w:tcW w:w="1134" w:type="dxa"/>
                  <w:shd w:val="clear" w:color="auto" w:fill="auto"/>
                  <w:vAlign w:val="center"/>
                </w:tcPr>
                <w:p w14:paraId="1EC83DB7"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36.40</w:t>
                  </w:r>
                </w:p>
              </w:tc>
              <w:tc>
                <w:tcPr>
                  <w:tcW w:w="709" w:type="dxa"/>
                  <w:shd w:val="clear" w:color="auto" w:fill="auto"/>
                  <w:vAlign w:val="center"/>
                </w:tcPr>
                <w:p w14:paraId="02F44583"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140</w:t>
                  </w:r>
                </w:p>
              </w:tc>
              <w:tc>
                <w:tcPr>
                  <w:tcW w:w="709" w:type="dxa"/>
                  <w:shd w:val="clear" w:color="auto" w:fill="auto"/>
                  <w:vAlign w:val="center"/>
                </w:tcPr>
                <w:p w14:paraId="701B769F"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1.10</w:t>
                  </w:r>
                </w:p>
              </w:tc>
              <w:tc>
                <w:tcPr>
                  <w:tcW w:w="709" w:type="dxa"/>
                  <w:shd w:val="clear" w:color="auto" w:fill="auto"/>
                  <w:vAlign w:val="center"/>
                </w:tcPr>
                <w:p w14:paraId="68A2AF44"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227</w:t>
                  </w:r>
                </w:p>
              </w:tc>
            </w:tr>
            <w:tr w:rsidR="00356E3C" w:rsidRPr="004E36BE" w14:paraId="4FEFD58B" w14:textId="77777777" w:rsidTr="004E36BE">
              <w:trPr>
                <w:jc w:val="center"/>
              </w:trPr>
              <w:tc>
                <w:tcPr>
                  <w:tcW w:w="1289" w:type="dxa"/>
                  <w:shd w:val="clear" w:color="auto" w:fill="E7E6E6"/>
                  <w:vAlign w:val="center"/>
                </w:tcPr>
                <w:p w14:paraId="36CA370B" w14:textId="77777777" w:rsidR="00356E3C" w:rsidRPr="004E36BE" w:rsidRDefault="00356E3C" w:rsidP="00356E3C">
                  <w:pP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PRIMARIA</w:t>
                  </w:r>
                </w:p>
                <w:p w14:paraId="06AE6290" w14:textId="77777777" w:rsidR="00356E3C" w:rsidRPr="004E36BE" w:rsidRDefault="00356E3C" w:rsidP="00356E3C">
                  <w:pP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PRIMERO</w:t>
                  </w:r>
                </w:p>
                <w:p w14:paraId="6B07DF50" w14:textId="77777777" w:rsidR="00356E3C" w:rsidRPr="004E36BE" w:rsidRDefault="00356E3C" w:rsidP="00356E3C">
                  <w:pP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SEGUNDO</w:t>
                  </w:r>
                </w:p>
                <w:p w14:paraId="280EF853" w14:textId="77777777" w:rsidR="00356E3C" w:rsidRPr="004E36BE" w:rsidRDefault="00356E3C" w:rsidP="00356E3C">
                  <w:pP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TERCERO</w:t>
                  </w:r>
                </w:p>
              </w:tc>
              <w:tc>
                <w:tcPr>
                  <w:tcW w:w="850" w:type="dxa"/>
                  <w:shd w:val="clear" w:color="auto" w:fill="auto"/>
                  <w:vAlign w:val="center"/>
                </w:tcPr>
                <w:p w14:paraId="61595028"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326</w:t>
                  </w:r>
                </w:p>
              </w:tc>
              <w:tc>
                <w:tcPr>
                  <w:tcW w:w="709" w:type="dxa"/>
                  <w:shd w:val="clear" w:color="auto" w:fill="auto"/>
                  <w:vAlign w:val="center"/>
                </w:tcPr>
                <w:p w14:paraId="3A64FDBA"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11.40</w:t>
                  </w:r>
                </w:p>
              </w:tc>
              <w:tc>
                <w:tcPr>
                  <w:tcW w:w="850" w:type="dxa"/>
                  <w:shd w:val="clear" w:color="auto" w:fill="auto"/>
                  <w:vAlign w:val="center"/>
                </w:tcPr>
                <w:p w14:paraId="4F669153"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10.90</w:t>
                  </w:r>
                </w:p>
              </w:tc>
              <w:tc>
                <w:tcPr>
                  <w:tcW w:w="1134" w:type="dxa"/>
                  <w:shd w:val="clear" w:color="auto" w:fill="auto"/>
                  <w:vAlign w:val="center"/>
                </w:tcPr>
                <w:p w14:paraId="2CE2054E"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45.60</w:t>
                  </w:r>
                </w:p>
              </w:tc>
              <w:tc>
                <w:tcPr>
                  <w:tcW w:w="709" w:type="dxa"/>
                  <w:shd w:val="clear" w:color="auto" w:fill="auto"/>
                  <w:vAlign w:val="center"/>
                </w:tcPr>
                <w:p w14:paraId="75F2473E"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160</w:t>
                  </w:r>
                </w:p>
              </w:tc>
              <w:tc>
                <w:tcPr>
                  <w:tcW w:w="709" w:type="dxa"/>
                  <w:shd w:val="clear" w:color="auto" w:fill="auto"/>
                  <w:vAlign w:val="center"/>
                </w:tcPr>
                <w:p w14:paraId="6AA4016B"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1.20</w:t>
                  </w:r>
                </w:p>
              </w:tc>
              <w:tc>
                <w:tcPr>
                  <w:tcW w:w="709" w:type="dxa"/>
                  <w:shd w:val="clear" w:color="auto" w:fill="auto"/>
                  <w:vAlign w:val="center"/>
                </w:tcPr>
                <w:p w14:paraId="30D7554A"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240</w:t>
                  </w:r>
                </w:p>
              </w:tc>
            </w:tr>
            <w:tr w:rsidR="00356E3C" w:rsidRPr="004E36BE" w14:paraId="758ACC3E" w14:textId="77777777" w:rsidTr="004E36BE">
              <w:trPr>
                <w:jc w:val="center"/>
              </w:trPr>
              <w:tc>
                <w:tcPr>
                  <w:tcW w:w="1289" w:type="dxa"/>
                  <w:shd w:val="clear" w:color="auto" w:fill="E7E6E6"/>
                  <w:vAlign w:val="center"/>
                </w:tcPr>
                <w:p w14:paraId="3EE01149" w14:textId="77777777" w:rsidR="00356E3C" w:rsidRPr="004E36BE" w:rsidRDefault="00356E3C" w:rsidP="00356E3C">
                  <w:pP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PRIMARIA: CUARTO</w:t>
                  </w:r>
                </w:p>
                <w:p w14:paraId="3503E48D" w14:textId="77777777" w:rsidR="00356E3C" w:rsidRPr="004E36BE" w:rsidRDefault="00356E3C" w:rsidP="00356E3C">
                  <w:pP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QUINTO</w:t>
                  </w:r>
                </w:p>
              </w:tc>
              <w:tc>
                <w:tcPr>
                  <w:tcW w:w="850" w:type="dxa"/>
                  <w:shd w:val="clear" w:color="auto" w:fill="auto"/>
                  <w:vAlign w:val="center"/>
                </w:tcPr>
                <w:p w14:paraId="7163D68D"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399</w:t>
                  </w:r>
                </w:p>
              </w:tc>
              <w:tc>
                <w:tcPr>
                  <w:tcW w:w="709" w:type="dxa"/>
                  <w:shd w:val="clear" w:color="auto" w:fill="auto"/>
                  <w:vAlign w:val="center"/>
                </w:tcPr>
                <w:p w14:paraId="1E2ADD8E"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14.00</w:t>
                  </w:r>
                </w:p>
              </w:tc>
              <w:tc>
                <w:tcPr>
                  <w:tcW w:w="850" w:type="dxa"/>
                  <w:shd w:val="clear" w:color="auto" w:fill="auto"/>
                  <w:vAlign w:val="center"/>
                </w:tcPr>
                <w:p w14:paraId="6D824DA6"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13.30</w:t>
                  </w:r>
                </w:p>
              </w:tc>
              <w:tc>
                <w:tcPr>
                  <w:tcW w:w="1134" w:type="dxa"/>
                  <w:shd w:val="clear" w:color="auto" w:fill="auto"/>
                  <w:vAlign w:val="center"/>
                </w:tcPr>
                <w:p w14:paraId="3AE9DAEE"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55.80</w:t>
                  </w:r>
                </w:p>
              </w:tc>
              <w:tc>
                <w:tcPr>
                  <w:tcW w:w="709" w:type="dxa"/>
                  <w:shd w:val="clear" w:color="auto" w:fill="auto"/>
                  <w:vAlign w:val="center"/>
                </w:tcPr>
                <w:p w14:paraId="3880BF98"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220</w:t>
                  </w:r>
                </w:p>
              </w:tc>
              <w:tc>
                <w:tcPr>
                  <w:tcW w:w="709" w:type="dxa"/>
                  <w:shd w:val="clear" w:color="auto" w:fill="auto"/>
                  <w:vAlign w:val="center"/>
                </w:tcPr>
                <w:p w14:paraId="3E42E99C"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1.70</w:t>
                  </w:r>
                </w:p>
              </w:tc>
              <w:tc>
                <w:tcPr>
                  <w:tcW w:w="709" w:type="dxa"/>
                  <w:shd w:val="clear" w:color="auto" w:fill="auto"/>
                  <w:vAlign w:val="center"/>
                </w:tcPr>
                <w:p w14:paraId="2808D2C6" w14:textId="77777777" w:rsidR="00356E3C" w:rsidRPr="004E36BE" w:rsidRDefault="00356E3C" w:rsidP="00356E3C">
                  <w:pPr>
                    <w:jc w:val="center"/>
                    <w:rPr>
                      <w:rFonts w:asciiTheme="minorHAnsi" w:eastAsia="Times New Roman" w:hAnsiTheme="minorHAnsi" w:cstheme="minorHAnsi"/>
                      <w:sz w:val="14"/>
                      <w:szCs w:val="14"/>
                    </w:rPr>
                  </w:pPr>
                  <w:r w:rsidRPr="004E36BE">
                    <w:rPr>
                      <w:rFonts w:asciiTheme="minorHAnsi" w:eastAsia="Times New Roman" w:hAnsiTheme="minorHAnsi" w:cstheme="minorHAnsi"/>
                      <w:sz w:val="14"/>
                      <w:szCs w:val="14"/>
                    </w:rPr>
                    <w:t>300</w:t>
                  </w:r>
                </w:p>
              </w:tc>
            </w:tr>
          </w:tbl>
          <w:p w14:paraId="68CA7050" w14:textId="77777777" w:rsidR="00356E3C" w:rsidRPr="008C7CB2" w:rsidRDefault="00356E3C" w:rsidP="00356E3C">
            <w:pPr>
              <w:jc w:val="both"/>
              <w:rPr>
                <w:rFonts w:asciiTheme="minorHAnsi" w:eastAsia="Times New Roman" w:hAnsiTheme="minorHAnsi" w:cstheme="minorHAnsi"/>
                <w:sz w:val="18"/>
                <w:szCs w:val="18"/>
              </w:rPr>
            </w:pPr>
          </w:p>
          <w:tbl>
            <w:tblPr>
              <w:tblpPr w:leftFromText="180" w:rightFromText="180" w:vertAnchor="text" w:horzAnchor="margin" w:tblpXSpec="center" w:tblpY="18"/>
              <w:tblOverlap w:val="never"/>
              <w:tblW w:w="6941" w:type="dxa"/>
              <w:tblLayout w:type="fixed"/>
              <w:tblCellMar>
                <w:left w:w="70" w:type="dxa"/>
                <w:right w:w="70" w:type="dxa"/>
              </w:tblCellMar>
              <w:tblLook w:val="04A0" w:firstRow="1" w:lastRow="0" w:firstColumn="1" w:lastColumn="0" w:noHBand="0" w:noVBand="1"/>
            </w:tblPr>
            <w:tblGrid>
              <w:gridCol w:w="1271"/>
              <w:gridCol w:w="850"/>
              <w:gridCol w:w="709"/>
              <w:gridCol w:w="850"/>
              <w:gridCol w:w="1134"/>
              <w:gridCol w:w="709"/>
              <w:gridCol w:w="709"/>
              <w:gridCol w:w="709"/>
            </w:tblGrid>
            <w:tr w:rsidR="00356E3C" w:rsidRPr="004E36BE" w14:paraId="3AB92A6C" w14:textId="77777777" w:rsidTr="004E36BE">
              <w:trPr>
                <w:trHeight w:val="20"/>
              </w:trPr>
              <w:tc>
                <w:tcPr>
                  <w:tcW w:w="1271"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3943AEC4" w14:textId="77777777" w:rsidR="00356E3C" w:rsidRPr="004E36BE" w:rsidRDefault="00356E3C" w:rsidP="00356E3C">
                  <w:pPr>
                    <w:jc w:val="center"/>
                    <w:rPr>
                      <w:rFonts w:asciiTheme="minorHAnsi" w:eastAsia="Times New Roman" w:hAnsiTheme="minorHAnsi" w:cstheme="minorHAnsi"/>
                      <w:b/>
                      <w:bCs/>
                      <w:sz w:val="14"/>
                      <w:szCs w:val="14"/>
                    </w:rPr>
                  </w:pPr>
                  <w:r w:rsidRPr="004E36BE">
                    <w:rPr>
                      <w:rFonts w:asciiTheme="minorHAnsi" w:eastAsia="Times New Roman" w:hAnsiTheme="minorHAnsi" w:cstheme="minorHAnsi"/>
                      <w:b/>
                      <w:bCs/>
                      <w:sz w:val="14"/>
                      <w:szCs w:val="14"/>
                    </w:rPr>
                    <w:t>NIVEL / GRADO</w:t>
                  </w:r>
                </w:p>
              </w:tc>
              <w:tc>
                <w:tcPr>
                  <w:tcW w:w="850" w:type="dxa"/>
                  <w:tcBorders>
                    <w:top w:val="single" w:sz="4" w:space="0" w:color="auto"/>
                    <w:left w:val="nil"/>
                    <w:bottom w:val="single" w:sz="4" w:space="0" w:color="auto"/>
                    <w:right w:val="single" w:sz="4" w:space="0" w:color="auto"/>
                  </w:tcBorders>
                  <w:shd w:val="clear" w:color="000000" w:fill="D0CECE"/>
                  <w:vAlign w:val="center"/>
                  <w:hideMark/>
                </w:tcPr>
                <w:p w14:paraId="749458C9" w14:textId="77777777" w:rsidR="00356E3C" w:rsidRPr="004E36BE" w:rsidRDefault="00356E3C" w:rsidP="00356E3C">
                  <w:pPr>
                    <w:jc w:val="center"/>
                    <w:rPr>
                      <w:rFonts w:asciiTheme="minorHAnsi" w:eastAsia="Times New Roman" w:hAnsiTheme="minorHAnsi" w:cstheme="minorHAnsi"/>
                      <w:b/>
                      <w:bCs/>
                      <w:sz w:val="14"/>
                      <w:szCs w:val="14"/>
                    </w:rPr>
                  </w:pPr>
                  <w:r w:rsidRPr="004E36BE">
                    <w:rPr>
                      <w:rFonts w:asciiTheme="minorHAnsi" w:eastAsia="Times New Roman" w:hAnsiTheme="minorHAnsi" w:cstheme="minorHAnsi"/>
                      <w:b/>
                      <w:bCs/>
                      <w:sz w:val="14"/>
                      <w:szCs w:val="14"/>
                    </w:rPr>
                    <w:t>Calorías</w:t>
                  </w:r>
                </w:p>
              </w:tc>
              <w:tc>
                <w:tcPr>
                  <w:tcW w:w="709" w:type="dxa"/>
                  <w:tcBorders>
                    <w:top w:val="single" w:sz="4" w:space="0" w:color="auto"/>
                    <w:left w:val="nil"/>
                    <w:bottom w:val="single" w:sz="4" w:space="0" w:color="auto"/>
                    <w:right w:val="single" w:sz="4" w:space="0" w:color="auto"/>
                  </w:tcBorders>
                  <w:shd w:val="clear" w:color="000000" w:fill="D0CECE"/>
                  <w:vAlign w:val="center"/>
                  <w:hideMark/>
                </w:tcPr>
                <w:p w14:paraId="7A1F1113" w14:textId="77777777" w:rsidR="00356E3C" w:rsidRPr="004E36BE" w:rsidRDefault="00356E3C" w:rsidP="00356E3C">
                  <w:pPr>
                    <w:jc w:val="center"/>
                    <w:rPr>
                      <w:rFonts w:asciiTheme="minorHAnsi" w:eastAsia="Times New Roman" w:hAnsiTheme="minorHAnsi" w:cstheme="minorHAnsi"/>
                      <w:b/>
                      <w:bCs/>
                      <w:sz w:val="14"/>
                      <w:szCs w:val="14"/>
                    </w:rPr>
                  </w:pPr>
                  <w:r w:rsidRPr="004E36BE">
                    <w:rPr>
                      <w:rFonts w:asciiTheme="minorHAnsi" w:eastAsia="Times New Roman" w:hAnsiTheme="minorHAnsi" w:cstheme="minorHAnsi"/>
                      <w:b/>
                      <w:bCs/>
                      <w:sz w:val="14"/>
                      <w:szCs w:val="14"/>
                    </w:rPr>
                    <w:t>Proteínas</w:t>
                  </w:r>
                </w:p>
              </w:tc>
              <w:tc>
                <w:tcPr>
                  <w:tcW w:w="850" w:type="dxa"/>
                  <w:tcBorders>
                    <w:top w:val="single" w:sz="4" w:space="0" w:color="auto"/>
                    <w:left w:val="nil"/>
                    <w:bottom w:val="single" w:sz="4" w:space="0" w:color="auto"/>
                    <w:right w:val="single" w:sz="4" w:space="0" w:color="auto"/>
                  </w:tcBorders>
                  <w:shd w:val="clear" w:color="000000" w:fill="D0CECE"/>
                  <w:vAlign w:val="center"/>
                  <w:hideMark/>
                </w:tcPr>
                <w:p w14:paraId="14DF0210" w14:textId="77777777" w:rsidR="00356E3C" w:rsidRPr="004E36BE" w:rsidRDefault="00356E3C" w:rsidP="00356E3C">
                  <w:pPr>
                    <w:jc w:val="center"/>
                    <w:rPr>
                      <w:rFonts w:asciiTheme="minorHAnsi" w:eastAsia="Times New Roman" w:hAnsiTheme="minorHAnsi" w:cstheme="minorHAnsi"/>
                      <w:b/>
                      <w:bCs/>
                      <w:sz w:val="14"/>
                      <w:szCs w:val="14"/>
                    </w:rPr>
                  </w:pPr>
                  <w:r w:rsidRPr="004E36BE">
                    <w:rPr>
                      <w:rFonts w:asciiTheme="minorHAnsi" w:eastAsia="Times New Roman" w:hAnsiTheme="minorHAnsi" w:cstheme="minorHAnsi"/>
                      <w:b/>
                      <w:bCs/>
                      <w:sz w:val="14"/>
                      <w:szCs w:val="14"/>
                    </w:rPr>
                    <w:t>Grasas</w:t>
                  </w:r>
                </w:p>
              </w:tc>
              <w:tc>
                <w:tcPr>
                  <w:tcW w:w="1134" w:type="dxa"/>
                  <w:tcBorders>
                    <w:top w:val="single" w:sz="4" w:space="0" w:color="auto"/>
                    <w:left w:val="nil"/>
                    <w:bottom w:val="single" w:sz="4" w:space="0" w:color="auto"/>
                    <w:right w:val="single" w:sz="4" w:space="0" w:color="auto"/>
                  </w:tcBorders>
                  <w:shd w:val="clear" w:color="000000" w:fill="D0CECE"/>
                  <w:vAlign w:val="center"/>
                  <w:hideMark/>
                </w:tcPr>
                <w:p w14:paraId="4A5ED28A" w14:textId="77777777" w:rsidR="00356E3C" w:rsidRPr="004E36BE" w:rsidRDefault="00356E3C" w:rsidP="00356E3C">
                  <w:pPr>
                    <w:jc w:val="center"/>
                    <w:rPr>
                      <w:rFonts w:asciiTheme="minorHAnsi" w:eastAsia="Times New Roman" w:hAnsiTheme="minorHAnsi" w:cstheme="minorHAnsi"/>
                      <w:b/>
                      <w:bCs/>
                      <w:sz w:val="14"/>
                      <w:szCs w:val="14"/>
                    </w:rPr>
                  </w:pPr>
                  <w:r w:rsidRPr="004E36BE">
                    <w:rPr>
                      <w:rFonts w:asciiTheme="minorHAnsi" w:eastAsia="Times New Roman" w:hAnsiTheme="minorHAnsi" w:cstheme="minorHAnsi"/>
                      <w:b/>
                      <w:bCs/>
                      <w:sz w:val="14"/>
                      <w:szCs w:val="14"/>
                    </w:rPr>
                    <w:t>Carbohidratos</w:t>
                  </w:r>
                </w:p>
              </w:tc>
              <w:tc>
                <w:tcPr>
                  <w:tcW w:w="709" w:type="dxa"/>
                  <w:tcBorders>
                    <w:top w:val="single" w:sz="4" w:space="0" w:color="auto"/>
                    <w:left w:val="nil"/>
                    <w:bottom w:val="single" w:sz="4" w:space="0" w:color="auto"/>
                    <w:right w:val="single" w:sz="4" w:space="0" w:color="auto"/>
                  </w:tcBorders>
                  <w:shd w:val="clear" w:color="000000" w:fill="D0CECE"/>
                  <w:vAlign w:val="center"/>
                  <w:hideMark/>
                </w:tcPr>
                <w:p w14:paraId="32BFD0D9" w14:textId="77777777" w:rsidR="00356E3C" w:rsidRPr="004E36BE" w:rsidRDefault="00356E3C" w:rsidP="00356E3C">
                  <w:pPr>
                    <w:jc w:val="center"/>
                    <w:rPr>
                      <w:rFonts w:asciiTheme="minorHAnsi" w:eastAsia="Times New Roman" w:hAnsiTheme="minorHAnsi" w:cstheme="minorHAnsi"/>
                      <w:b/>
                      <w:bCs/>
                      <w:sz w:val="14"/>
                      <w:szCs w:val="14"/>
                    </w:rPr>
                  </w:pPr>
                  <w:r w:rsidRPr="004E36BE">
                    <w:rPr>
                      <w:rFonts w:asciiTheme="minorHAnsi" w:eastAsia="Times New Roman" w:hAnsiTheme="minorHAnsi" w:cstheme="minorHAnsi"/>
                      <w:b/>
                      <w:bCs/>
                      <w:sz w:val="14"/>
                      <w:szCs w:val="14"/>
                    </w:rPr>
                    <w:t>Calcio</w:t>
                  </w:r>
                </w:p>
              </w:tc>
              <w:tc>
                <w:tcPr>
                  <w:tcW w:w="709" w:type="dxa"/>
                  <w:tcBorders>
                    <w:top w:val="single" w:sz="4" w:space="0" w:color="auto"/>
                    <w:left w:val="nil"/>
                    <w:bottom w:val="single" w:sz="4" w:space="0" w:color="auto"/>
                    <w:right w:val="single" w:sz="4" w:space="0" w:color="auto"/>
                  </w:tcBorders>
                  <w:shd w:val="clear" w:color="000000" w:fill="D0CECE"/>
                  <w:vAlign w:val="center"/>
                  <w:hideMark/>
                </w:tcPr>
                <w:p w14:paraId="03BBF113" w14:textId="77777777" w:rsidR="00356E3C" w:rsidRPr="004E36BE" w:rsidRDefault="00356E3C" w:rsidP="00356E3C">
                  <w:pPr>
                    <w:jc w:val="center"/>
                    <w:rPr>
                      <w:rFonts w:asciiTheme="minorHAnsi" w:eastAsia="Times New Roman" w:hAnsiTheme="minorHAnsi" w:cstheme="minorHAnsi"/>
                      <w:b/>
                      <w:bCs/>
                      <w:sz w:val="14"/>
                      <w:szCs w:val="14"/>
                    </w:rPr>
                  </w:pPr>
                  <w:r w:rsidRPr="004E36BE">
                    <w:rPr>
                      <w:rFonts w:asciiTheme="minorHAnsi" w:eastAsia="Times New Roman" w:hAnsiTheme="minorHAnsi" w:cstheme="minorHAnsi"/>
                      <w:b/>
                      <w:bCs/>
                      <w:sz w:val="14"/>
                      <w:szCs w:val="14"/>
                    </w:rPr>
                    <w:t>Hierro</w:t>
                  </w:r>
                </w:p>
              </w:tc>
              <w:tc>
                <w:tcPr>
                  <w:tcW w:w="709" w:type="dxa"/>
                  <w:tcBorders>
                    <w:top w:val="single" w:sz="4" w:space="0" w:color="auto"/>
                    <w:left w:val="nil"/>
                    <w:bottom w:val="single" w:sz="4" w:space="0" w:color="auto"/>
                    <w:right w:val="single" w:sz="4" w:space="0" w:color="auto"/>
                  </w:tcBorders>
                  <w:shd w:val="clear" w:color="000000" w:fill="D0CECE"/>
                  <w:vAlign w:val="center"/>
                  <w:hideMark/>
                </w:tcPr>
                <w:p w14:paraId="5C1C0A04" w14:textId="77777777" w:rsidR="00356E3C" w:rsidRPr="004E36BE" w:rsidRDefault="00356E3C" w:rsidP="00356E3C">
                  <w:pPr>
                    <w:jc w:val="center"/>
                    <w:rPr>
                      <w:rFonts w:asciiTheme="minorHAnsi" w:eastAsia="Times New Roman" w:hAnsiTheme="minorHAnsi" w:cstheme="minorHAnsi"/>
                      <w:b/>
                      <w:bCs/>
                      <w:sz w:val="14"/>
                      <w:szCs w:val="14"/>
                    </w:rPr>
                  </w:pPr>
                  <w:r w:rsidRPr="004E36BE">
                    <w:rPr>
                      <w:rFonts w:asciiTheme="minorHAnsi" w:eastAsia="Times New Roman" w:hAnsiTheme="minorHAnsi" w:cstheme="minorHAnsi"/>
                      <w:b/>
                      <w:bCs/>
                      <w:sz w:val="14"/>
                      <w:szCs w:val="14"/>
                    </w:rPr>
                    <w:t>Sodio</w:t>
                  </w:r>
                </w:p>
              </w:tc>
            </w:tr>
            <w:tr w:rsidR="00356E3C" w:rsidRPr="004E36BE" w14:paraId="4FCF4084" w14:textId="77777777" w:rsidTr="004E36BE">
              <w:trPr>
                <w:trHeight w:val="20"/>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6C9D4B72" w14:textId="77777777" w:rsidR="00356E3C" w:rsidRPr="004E36BE" w:rsidRDefault="00356E3C" w:rsidP="00356E3C">
                  <w:pPr>
                    <w:jc w:val="center"/>
                    <w:rPr>
                      <w:rFonts w:asciiTheme="minorHAnsi" w:eastAsia="Times New Roman" w:hAnsiTheme="minorHAnsi" w:cstheme="minorHAnsi"/>
                      <w:b/>
                      <w:bCs/>
                      <w:sz w:val="14"/>
                      <w:szCs w:val="14"/>
                    </w:rPr>
                  </w:pPr>
                </w:p>
              </w:tc>
              <w:tc>
                <w:tcPr>
                  <w:tcW w:w="850" w:type="dxa"/>
                  <w:tcBorders>
                    <w:top w:val="nil"/>
                    <w:left w:val="nil"/>
                    <w:bottom w:val="single" w:sz="4" w:space="0" w:color="auto"/>
                    <w:right w:val="single" w:sz="4" w:space="0" w:color="auto"/>
                  </w:tcBorders>
                  <w:shd w:val="clear" w:color="000000" w:fill="D0CECE"/>
                  <w:noWrap/>
                  <w:vAlign w:val="center"/>
                  <w:hideMark/>
                </w:tcPr>
                <w:p w14:paraId="696448ED" w14:textId="77777777" w:rsidR="00356E3C" w:rsidRPr="004E36BE" w:rsidRDefault="00356E3C" w:rsidP="00356E3C">
                  <w:pPr>
                    <w:jc w:val="center"/>
                    <w:rPr>
                      <w:rFonts w:asciiTheme="minorHAnsi" w:eastAsia="Times New Roman" w:hAnsiTheme="minorHAnsi" w:cstheme="minorHAnsi"/>
                      <w:b/>
                      <w:bCs/>
                      <w:sz w:val="14"/>
                      <w:szCs w:val="14"/>
                    </w:rPr>
                  </w:pPr>
                  <w:r w:rsidRPr="004E36BE">
                    <w:rPr>
                      <w:rFonts w:asciiTheme="minorHAnsi" w:eastAsia="Times New Roman" w:hAnsiTheme="minorHAnsi" w:cstheme="minorHAnsi"/>
                      <w:b/>
                      <w:bCs/>
                      <w:sz w:val="14"/>
                      <w:szCs w:val="14"/>
                    </w:rPr>
                    <w:t>Kcal</w:t>
                  </w:r>
                </w:p>
              </w:tc>
              <w:tc>
                <w:tcPr>
                  <w:tcW w:w="709" w:type="dxa"/>
                  <w:tcBorders>
                    <w:top w:val="nil"/>
                    <w:left w:val="nil"/>
                    <w:bottom w:val="single" w:sz="4" w:space="0" w:color="auto"/>
                    <w:right w:val="single" w:sz="4" w:space="0" w:color="auto"/>
                  </w:tcBorders>
                  <w:shd w:val="clear" w:color="000000" w:fill="D0CECE"/>
                  <w:noWrap/>
                  <w:vAlign w:val="center"/>
                  <w:hideMark/>
                </w:tcPr>
                <w:p w14:paraId="474E9752" w14:textId="77777777" w:rsidR="00356E3C" w:rsidRPr="004E36BE" w:rsidRDefault="00356E3C" w:rsidP="00356E3C">
                  <w:pPr>
                    <w:jc w:val="center"/>
                    <w:rPr>
                      <w:rFonts w:asciiTheme="minorHAnsi" w:eastAsia="Times New Roman" w:hAnsiTheme="minorHAnsi" w:cstheme="minorHAnsi"/>
                      <w:b/>
                      <w:bCs/>
                      <w:sz w:val="14"/>
                      <w:szCs w:val="14"/>
                    </w:rPr>
                  </w:pPr>
                  <w:r w:rsidRPr="004E36BE">
                    <w:rPr>
                      <w:rFonts w:asciiTheme="minorHAnsi" w:eastAsia="Times New Roman" w:hAnsiTheme="minorHAnsi" w:cstheme="minorHAnsi"/>
                      <w:b/>
                      <w:bCs/>
                      <w:sz w:val="14"/>
                      <w:szCs w:val="14"/>
                    </w:rPr>
                    <w:t>gr</w:t>
                  </w:r>
                </w:p>
              </w:tc>
              <w:tc>
                <w:tcPr>
                  <w:tcW w:w="850" w:type="dxa"/>
                  <w:tcBorders>
                    <w:top w:val="nil"/>
                    <w:left w:val="nil"/>
                    <w:bottom w:val="single" w:sz="4" w:space="0" w:color="auto"/>
                    <w:right w:val="single" w:sz="4" w:space="0" w:color="auto"/>
                  </w:tcBorders>
                  <w:shd w:val="clear" w:color="000000" w:fill="D0CECE"/>
                  <w:noWrap/>
                  <w:vAlign w:val="center"/>
                  <w:hideMark/>
                </w:tcPr>
                <w:p w14:paraId="2D0FFBDB" w14:textId="77777777" w:rsidR="00356E3C" w:rsidRPr="004E36BE" w:rsidRDefault="00356E3C" w:rsidP="00356E3C">
                  <w:pPr>
                    <w:jc w:val="center"/>
                    <w:rPr>
                      <w:rFonts w:asciiTheme="minorHAnsi" w:eastAsia="Times New Roman" w:hAnsiTheme="minorHAnsi" w:cstheme="minorHAnsi"/>
                      <w:b/>
                      <w:bCs/>
                      <w:sz w:val="14"/>
                      <w:szCs w:val="14"/>
                    </w:rPr>
                  </w:pPr>
                  <w:r w:rsidRPr="004E36BE">
                    <w:rPr>
                      <w:rFonts w:asciiTheme="minorHAnsi" w:eastAsia="Times New Roman" w:hAnsiTheme="minorHAnsi" w:cstheme="minorHAnsi"/>
                      <w:b/>
                      <w:bCs/>
                      <w:sz w:val="14"/>
                      <w:szCs w:val="14"/>
                    </w:rPr>
                    <w:t>Gr</w:t>
                  </w:r>
                </w:p>
              </w:tc>
              <w:tc>
                <w:tcPr>
                  <w:tcW w:w="1134" w:type="dxa"/>
                  <w:tcBorders>
                    <w:top w:val="nil"/>
                    <w:left w:val="nil"/>
                    <w:bottom w:val="single" w:sz="4" w:space="0" w:color="auto"/>
                    <w:right w:val="single" w:sz="4" w:space="0" w:color="auto"/>
                  </w:tcBorders>
                  <w:shd w:val="clear" w:color="000000" w:fill="D0CECE"/>
                  <w:noWrap/>
                  <w:vAlign w:val="center"/>
                  <w:hideMark/>
                </w:tcPr>
                <w:p w14:paraId="593DDCF2" w14:textId="77777777" w:rsidR="00356E3C" w:rsidRPr="004E36BE" w:rsidRDefault="00356E3C" w:rsidP="00356E3C">
                  <w:pPr>
                    <w:jc w:val="center"/>
                    <w:rPr>
                      <w:rFonts w:asciiTheme="minorHAnsi" w:eastAsia="Times New Roman" w:hAnsiTheme="minorHAnsi" w:cstheme="minorHAnsi"/>
                      <w:b/>
                      <w:bCs/>
                      <w:sz w:val="14"/>
                      <w:szCs w:val="14"/>
                    </w:rPr>
                  </w:pPr>
                  <w:r w:rsidRPr="004E36BE">
                    <w:rPr>
                      <w:rFonts w:asciiTheme="minorHAnsi" w:eastAsia="Times New Roman" w:hAnsiTheme="minorHAnsi" w:cstheme="minorHAnsi"/>
                      <w:b/>
                      <w:bCs/>
                      <w:sz w:val="14"/>
                      <w:szCs w:val="14"/>
                    </w:rPr>
                    <w:t>gr</w:t>
                  </w:r>
                </w:p>
              </w:tc>
              <w:tc>
                <w:tcPr>
                  <w:tcW w:w="709" w:type="dxa"/>
                  <w:tcBorders>
                    <w:top w:val="nil"/>
                    <w:left w:val="nil"/>
                    <w:bottom w:val="single" w:sz="4" w:space="0" w:color="auto"/>
                    <w:right w:val="single" w:sz="4" w:space="0" w:color="auto"/>
                  </w:tcBorders>
                  <w:shd w:val="clear" w:color="000000" w:fill="D0CECE"/>
                  <w:noWrap/>
                  <w:vAlign w:val="center"/>
                  <w:hideMark/>
                </w:tcPr>
                <w:p w14:paraId="35520855" w14:textId="77777777" w:rsidR="00356E3C" w:rsidRPr="004E36BE" w:rsidRDefault="00356E3C" w:rsidP="00356E3C">
                  <w:pPr>
                    <w:jc w:val="center"/>
                    <w:rPr>
                      <w:rFonts w:asciiTheme="minorHAnsi" w:eastAsia="Times New Roman" w:hAnsiTheme="minorHAnsi" w:cstheme="minorHAnsi"/>
                      <w:b/>
                      <w:bCs/>
                      <w:sz w:val="14"/>
                      <w:szCs w:val="14"/>
                    </w:rPr>
                  </w:pPr>
                  <w:r w:rsidRPr="004E36BE">
                    <w:rPr>
                      <w:rFonts w:asciiTheme="minorHAnsi" w:eastAsia="Times New Roman" w:hAnsiTheme="minorHAnsi" w:cstheme="minorHAnsi"/>
                      <w:b/>
                      <w:bCs/>
                      <w:sz w:val="14"/>
                      <w:szCs w:val="14"/>
                    </w:rPr>
                    <w:t>Mg</w:t>
                  </w:r>
                </w:p>
              </w:tc>
              <w:tc>
                <w:tcPr>
                  <w:tcW w:w="709" w:type="dxa"/>
                  <w:tcBorders>
                    <w:top w:val="nil"/>
                    <w:left w:val="nil"/>
                    <w:bottom w:val="single" w:sz="4" w:space="0" w:color="auto"/>
                    <w:right w:val="single" w:sz="4" w:space="0" w:color="auto"/>
                  </w:tcBorders>
                  <w:shd w:val="clear" w:color="000000" w:fill="D0CECE"/>
                  <w:noWrap/>
                  <w:vAlign w:val="center"/>
                  <w:hideMark/>
                </w:tcPr>
                <w:p w14:paraId="2716653F" w14:textId="77777777" w:rsidR="00356E3C" w:rsidRPr="004E36BE" w:rsidRDefault="00356E3C" w:rsidP="00356E3C">
                  <w:pPr>
                    <w:jc w:val="center"/>
                    <w:rPr>
                      <w:rFonts w:asciiTheme="minorHAnsi" w:eastAsia="Times New Roman" w:hAnsiTheme="minorHAnsi" w:cstheme="minorHAnsi"/>
                      <w:b/>
                      <w:bCs/>
                      <w:sz w:val="14"/>
                      <w:szCs w:val="14"/>
                    </w:rPr>
                  </w:pPr>
                  <w:r w:rsidRPr="004E36BE">
                    <w:rPr>
                      <w:rFonts w:asciiTheme="minorHAnsi" w:eastAsia="Times New Roman" w:hAnsiTheme="minorHAnsi" w:cstheme="minorHAnsi"/>
                      <w:b/>
                      <w:bCs/>
                      <w:sz w:val="14"/>
                      <w:szCs w:val="14"/>
                    </w:rPr>
                    <w:t>mg</w:t>
                  </w:r>
                </w:p>
              </w:tc>
              <w:tc>
                <w:tcPr>
                  <w:tcW w:w="709" w:type="dxa"/>
                  <w:tcBorders>
                    <w:top w:val="nil"/>
                    <w:left w:val="nil"/>
                    <w:bottom w:val="single" w:sz="4" w:space="0" w:color="auto"/>
                    <w:right w:val="single" w:sz="4" w:space="0" w:color="auto"/>
                  </w:tcBorders>
                  <w:shd w:val="clear" w:color="000000" w:fill="D0CECE"/>
                  <w:noWrap/>
                  <w:vAlign w:val="center"/>
                  <w:hideMark/>
                </w:tcPr>
                <w:p w14:paraId="2136D67D" w14:textId="77777777" w:rsidR="00356E3C" w:rsidRPr="004E36BE" w:rsidRDefault="00356E3C" w:rsidP="00356E3C">
                  <w:pPr>
                    <w:jc w:val="center"/>
                    <w:rPr>
                      <w:rFonts w:asciiTheme="minorHAnsi" w:eastAsia="Times New Roman" w:hAnsiTheme="minorHAnsi" w:cstheme="minorHAnsi"/>
                      <w:b/>
                      <w:bCs/>
                      <w:sz w:val="14"/>
                      <w:szCs w:val="14"/>
                    </w:rPr>
                  </w:pPr>
                  <w:r w:rsidRPr="004E36BE">
                    <w:rPr>
                      <w:rFonts w:asciiTheme="minorHAnsi" w:eastAsia="Times New Roman" w:hAnsiTheme="minorHAnsi" w:cstheme="minorHAnsi"/>
                      <w:b/>
                      <w:bCs/>
                      <w:sz w:val="14"/>
                      <w:szCs w:val="14"/>
                    </w:rPr>
                    <w:t>mg</w:t>
                  </w:r>
                </w:p>
              </w:tc>
            </w:tr>
            <w:tr w:rsidR="00356E3C" w:rsidRPr="004E36BE" w14:paraId="3C0FC175" w14:textId="77777777" w:rsidTr="004E36BE">
              <w:trPr>
                <w:trHeight w:val="20"/>
              </w:trPr>
              <w:tc>
                <w:tcPr>
                  <w:tcW w:w="6941" w:type="dxa"/>
                  <w:gridSpan w:val="8"/>
                  <w:tcBorders>
                    <w:top w:val="single" w:sz="4" w:space="0" w:color="auto"/>
                    <w:left w:val="single" w:sz="4" w:space="0" w:color="auto"/>
                    <w:bottom w:val="single" w:sz="4" w:space="0" w:color="auto"/>
                    <w:right w:val="single" w:sz="4" w:space="0" w:color="auto"/>
                  </w:tcBorders>
                  <w:shd w:val="clear" w:color="auto" w:fill="E7E6E6"/>
                  <w:vAlign w:val="center"/>
                </w:tcPr>
                <w:p w14:paraId="5CEAF040" w14:textId="77777777" w:rsidR="00356E3C" w:rsidRPr="004E36BE" w:rsidRDefault="00356E3C" w:rsidP="00356E3C">
                  <w:pPr>
                    <w:jc w:val="center"/>
                    <w:rPr>
                      <w:rFonts w:asciiTheme="minorHAnsi" w:eastAsia="Times New Roman" w:hAnsiTheme="minorHAnsi" w:cstheme="minorHAnsi"/>
                      <w:b/>
                      <w:bCs/>
                      <w:sz w:val="14"/>
                      <w:szCs w:val="14"/>
                    </w:rPr>
                  </w:pPr>
                  <w:r w:rsidRPr="004E36BE">
                    <w:rPr>
                      <w:rFonts w:asciiTheme="minorHAnsi" w:eastAsia="Times New Roman" w:hAnsiTheme="minorHAnsi" w:cstheme="minorHAnsi"/>
                      <w:b/>
                      <w:sz w:val="14"/>
                      <w:szCs w:val="14"/>
                    </w:rPr>
                    <w:t>COMPLEMENTO ALMUERZO (RIEN 30%)</w:t>
                  </w:r>
                </w:p>
              </w:tc>
            </w:tr>
            <w:tr w:rsidR="00356E3C" w:rsidRPr="004E36BE" w14:paraId="1D6D9C87" w14:textId="77777777" w:rsidTr="004E36BE">
              <w:trPr>
                <w:trHeight w:val="285"/>
              </w:trPr>
              <w:tc>
                <w:tcPr>
                  <w:tcW w:w="1271" w:type="dxa"/>
                  <w:tcBorders>
                    <w:top w:val="nil"/>
                    <w:left w:val="single" w:sz="4" w:space="0" w:color="auto"/>
                    <w:bottom w:val="single" w:sz="4" w:space="0" w:color="auto"/>
                    <w:right w:val="single" w:sz="4" w:space="0" w:color="auto"/>
                  </w:tcBorders>
                  <w:shd w:val="clear" w:color="auto" w:fill="E7E6E6"/>
                  <w:vAlign w:val="center"/>
                  <w:hideMark/>
                </w:tcPr>
                <w:p w14:paraId="437D8929" w14:textId="77777777" w:rsidR="00356E3C" w:rsidRPr="004E36BE" w:rsidRDefault="00356E3C" w:rsidP="00356E3C">
                  <w:pPr>
                    <w:jc w:val="center"/>
                    <w:rPr>
                      <w:rFonts w:asciiTheme="minorHAnsi" w:eastAsia="Times New Roman" w:hAnsiTheme="minorHAnsi" w:cstheme="minorHAnsi"/>
                      <w:b/>
                      <w:bCs/>
                      <w:sz w:val="14"/>
                      <w:szCs w:val="14"/>
                    </w:rPr>
                  </w:pPr>
                  <w:r w:rsidRPr="004E36BE">
                    <w:rPr>
                      <w:rFonts w:asciiTheme="minorHAnsi" w:eastAsia="Times New Roman" w:hAnsiTheme="minorHAnsi" w:cstheme="minorHAnsi"/>
                      <w:b/>
                      <w:bCs/>
                      <w:sz w:val="14"/>
                      <w:szCs w:val="14"/>
                    </w:rPr>
                    <w:t>PREESCOLAR</w:t>
                  </w:r>
                </w:p>
              </w:tc>
              <w:tc>
                <w:tcPr>
                  <w:tcW w:w="850" w:type="dxa"/>
                  <w:tcBorders>
                    <w:top w:val="nil"/>
                    <w:left w:val="nil"/>
                    <w:bottom w:val="single" w:sz="4" w:space="0" w:color="auto"/>
                    <w:right w:val="single" w:sz="4" w:space="0" w:color="auto"/>
                  </w:tcBorders>
                  <w:shd w:val="clear" w:color="auto" w:fill="auto"/>
                  <w:noWrap/>
                  <w:vAlign w:val="center"/>
                  <w:hideMark/>
                </w:tcPr>
                <w:p w14:paraId="4203B3B3"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390</w:t>
                  </w:r>
                </w:p>
              </w:tc>
              <w:tc>
                <w:tcPr>
                  <w:tcW w:w="709" w:type="dxa"/>
                  <w:tcBorders>
                    <w:top w:val="nil"/>
                    <w:left w:val="nil"/>
                    <w:bottom w:val="single" w:sz="4" w:space="0" w:color="auto"/>
                    <w:right w:val="single" w:sz="4" w:space="0" w:color="auto"/>
                  </w:tcBorders>
                  <w:shd w:val="clear" w:color="auto" w:fill="auto"/>
                  <w:noWrap/>
                  <w:vAlign w:val="center"/>
                  <w:hideMark/>
                </w:tcPr>
                <w:p w14:paraId="2311B0A6"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13,70</w:t>
                  </w:r>
                </w:p>
              </w:tc>
              <w:tc>
                <w:tcPr>
                  <w:tcW w:w="850" w:type="dxa"/>
                  <w:tcBorders>
                    <w:top w:val="nil"/>
                    <w:left w:val="nil"/>
                    <w:bottom w:val="single" w:sz="4" w:space="0" w:color="auto"/>
                    <w:right w:val="single" w:sz="4" w:space="0" w:color="auto"/>
                  </w:tcBorders>
                  <w:shd w:val="clear" w:color="auto" w:fill="auto"/>
                  <w:noWrap/>
                  <w:vAlign w:val="center"/>
                  <w:hideMark/>
                </w:tcPr>
                <w:p w14:paraId="78B282E1"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13,00</w:t>
                  </w:r>
                </w:p>
              </w:tc>
              <w:tc>
                <w:tcPr>
                  <w:tcW w:w="1134" w:type="dxa"/>
                  <w:tcBorders>
                    <w:top w:val="nil"/>
                    <w:left w:val="nil"/>
                    <w:bottom w:val="single" w:sz="4" w:space="0" w:color="auto"/>
                    <w:right w:val="single" w:sz="4" w:space="0" w:color="auto"/>
                  </w:tcBorders>
                  <w:shd w:val="clear" w:color="auto" w:fill="auto"/>
                  <w:noWrap/>
                  <w:vAlign w:val="center"/>
                  <w:hideMark/>
                </w:tcPr>
                <w:p w14:paraId="7353E2E1"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54,60</w:t>
                  </w:r>
                </w:p>
              </w:tc>
              <w:tc>
                <w:tcPr>
                  <w:tcW w:w="709" w:type="dxa"/>
                  <w:tcBorders>
                    <w:top w:val="nil"/>
                    <w:left w:val="nil"/>
                    <w:bottom w:val="single" w:sz="4" w:space="0" w:color="auto"/>
                    <w:right w:val="single" w:sz="4" w:space="0" w:color="auto"/>
                  </w:tcBorders>
                  <w:shd w:val="clear" w:color="auto" w:fill="auto"/>
                  <w:noWrap/>
                  <w:vAlign w:val="center"/>
                  <w:hideMark/>
                </w:tcPr>
                <w:p w14:paraId="7433B65D"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210</w:t>
                  </w:r>
                </w:p>
              </w:tc>
              <w:tc>
                <w:tcPr>
                  <w:tcW w:w="709" w:type="dxa"/>
                  <w:tcBorders>
                    <w:top w:val="nil"/>
                    <w:left w:val="nil"/>
                    <w:bottom w:val="single" w:sz="4" w:space="0" w:color="auto"/>
                    <w:right w:val="single" w:sz="4" w:space="0" w:color="auto"/>
                  </w:tcBorders>
                  <w:shd w:val="clear" w:color="auto" w:fill="auto"/>
                  <w:noWrap/>
                  <w:vAlign w:val="center"/>
                  <w:hideMark/>
                </w:tcPr>
                <w:p w14:paraId="7EE80BE3"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1,70</w:t>
                  </w:r>
                </w:p>
              </w:tc>
              <w:tc>
                <w:tcPr>
                  <w:tcW w:w="709" w:type="dxa"/>
                  <w:tcBorders>
                    <w:top w:val="nil"/>
                    <w:left w:val="nil"/>
                    <w:bottom w:val="single" w:sz="4" w:space="0" w:color="auto"/>
                    <w:right w:val="single" w:sz="4" w:space="0" w:color="auto"/>
                  </w:tcBorders>
                  <w:shd w:val="clear" w:color="auto" w:fill="auto"/>
                  <w:noWrap/>
                  <w:vAlign w:val="center"/>
                  <w:hideMark/>
                </w:tcPr>
                <w:p w14:paraId="271CF848"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340</w:t>
                  </w:r>
                </w:p>
              </w:tc>
            </w:tr>
            <w:tr w:rsidR="00356E3C" w:rsidRPr="004E36BE" w14:paraId="28327A68" w14:textId="77777777" w:rsidTr="004E36BE">
              <w:trPr>
                <w:trHeight w:val="20"/>
              </w:trPr>
              <w:tc>
                <w:tcPr>
                  <w:tcW w:w="1271" w:type="dxa"/>
                  <w:tcBorders>
                    <w:top w:val="nil"/>
                    <w:left w:val="single" w:sz="4" w:space="0" w:color="auto"/>
                    <w:bottom w:val="single" w:sz="4" w:space="0" w:color="auto"/>
                    <w:right w:val="single" w:sz="4" w:space="0" w:color="auto"/>
                  </w:tcBorders>
                  <w:shd w:val="clear" w:color="auto" w:fill="E7E6E6"/>
                  <w:vAlign w:val="center"/>
                  <w:hideMark/>
                </w:tcPr>
                <w:p w14:paraId="111AADA1" w14:textId="77777777" w:rsidR="00356E3C" w:rsidRPr="004E36BE" w:rsidRDefault="00356E3C" w:rsidP="00356E3C">
                  <w:pPr>
                    <w:jc w:val="center"/>
                    <w:rPr>
                      <w:rFonts w:asciiTheme="minorHAnsi" w:eastAsia="Times New Roman" w:hAnsiTheme="minorHAnsi" w:cstheme="minorHAnsi"/>
                      <w:b/>
                      <w:bCs/>
                      <w:sz w:val="14"/>
                      <w:szCs w:val="14"/>
                    </w:rPr>
                  </w:pPr>
                  <w:r w:rsidRPr="004E36BE">
                    <w:rPr>
                      <w:rFonts w:asciiTheme="minorHAnsi" w:eastAsia="Times New Roman" w:hAnsiTheme="minorHAnsi" w:cstheme="minorHAnsi"/>
                      <w:b/>
                      <w:bCs/>
                      <w:sz w:val="14"/>
                      <w:szCs w:val="14"/>
                    </w:rPr>
                    <w:t>PRIMARIA: PRIMERO - SEGUNDO - TERCERO</w:t>
                  </w:r>
                </w:p>
              </w:tc>
              <w:tc>
                <w:tcPr>
                  <w:tcW w:w="850" w:type="dxa"/>
                  <w:tcBorders>
                    <w:top w:val="nil"/>
                    <w:left w:val="nil"/>
                    <w:bottom w:val="single" w:sz="4" w:space="0" w:color="auto"/>
                    <w:right w:val="single" w:sz="4" w:space="0" w:color="auto"/>
                  </w:tcBorders>
                  <w:shd w:val="clear" w:color="auto" w:fill="auto"/>
                  <w:noWrap/>
                  <w:vAlign w:val="center"/>
                  <w:hideMark/>
                </w:tcPr>
                <w:p w14:paraId="4783B103"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489</w:t>
                  </w:r>
                </w:p>
              </w:tc>
              <w:tc>
                <w:tcPr>
                  <w:tcW w:w="709" w:type="dxa"/>
                  <w:tcBorders>
                    <w:top w:val="nil"/>
                    <w:left w:val="nil"/>
                    <w:bottom w:val="single" w:sz="4" w:space="0" w:color="auto"/>
                    <w:right w:val="single" w:sz="4" w:space="0" w:color="auto"/>
                  </w:tcBorders>
                  <w:shd w:val="clear" w:color="auto" w:fill="auto"/>
                  <w:noWrap/>
                  <w:vAlign w:val="center"/>
                  <w:hideMark/>
                </w:tcPr>
                <w:p w14:paraId="222A8A6C"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17,10</w:t>
                  </w:r>
                </w:p>
              </w:tc>
              <w:tc>
                <w:tcPr>
                  <w:tcW w:w="850" w:type="dxa"/>
                  <w:tcBorders>
                    <w:top w:val="nil"/>
                    <w:left w:val="nil"/>
                    <w:bottom w:val="single" w:sz="4" w:space="0" w:color="auto"/>
                    <w:right w:val="single" w:sz="4" w:space="0" w:color="auto"/>
                  </w:tcBorders>
                  <w:shd w:val="clear" w:color="auto" w:fill="auto"/>
                  <w:noWrap/>
                  <w:vAlign w:val="center"/>
                  <w:hideMark/>
                </w:tcPr>
                <w:p w14:paraId="550D0BE7"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16,30</w:t>
                  </w:r>
                </w:p>
              </w:tc>
              <w:tc>
                <w:tcPr>
                  <w:tcW w:w="1134" w:type="dxa"/>
                  <w:tcBorders>
                    <w:top w:val="nil"/>
                    <w:left w:val="nil"/>
                    <w:bottom w:val="single" w:sz="4" w:space="0" w:color="auto"/>
                    <w:right w:val="single" w:sz="4" w:space="0" w:color="auto"/>
                  </w:tcBorders>
                  <w:shd w:val="clear" w:color="auto" w:fill="auto"/>
                  <w:noWrap/>
                  <w:vAlign w:val="center"/>
                  <w:hideMark/>
                </w:tcPr>
                <w:p w14:paraId="708E7F5F"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68,40</w:t>
                  </w:r>
                </w:p>
              </w:tc>
              <w:tc>
                <w:tcPr>
                  <w:tcW w:w="709" w:type="dxa"/>
                  <w:tcBorders>
                    <w:top w:val="nil"/>
                    <w:left w:val="nil"/>
                    <w:bottom w:val="single" w:sz="4" w:space="0" w:color="auto"/>
                    <w:right w:val="single" w:sz="4" w:space="0" w:color="auto"/>
                  </w:tcBorders>
                  <w:shd w:val="clear" w:color="auto" w:fill="auto"/>
                  <w:noWrap/>
                  <w:vAlign w:val="center"/>
                  <w:hideMark/>
                </w:tcPr>
                <w:p w14:paraId="25B95347"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240</w:t>
                  </w:r>
                </w:p>
              </w:tc>
              <w:tc>
                <w:tcPr>
                  <w:tcW w:w="709" w:type="dxa"/>
                  <w:tcBorders>
                    <w:top w:val="nil"/>
                    <w:left w:val="nil"/>
                    <w:bottom w:val="single" w:sz="4" w:space="0" w:color="auto"/>
                    <w:right w:val="single" w:sz="4" w:space="0" w:color="auto"/>
                  </w:tcBorders>
                  <w:shd w:val="clear" w:color="auto" w:fill="auto"/>
                  <w:noWrap/>
                  <w:vAlign w:val="center"/>
                  <w:hideMark/>
                </w:tcPr>
                <w:p w14:paraId="51BC96B2"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1,90</w:t>
                  </w:r>
                </w:p>
              </w:tc>
              <w:tc>
                <w:tcPr>
                  <w:tcW w:w="709" w:type="dxa"/>
                  <w:tcBorders>
                    <w:top w:val="nil"/>
                    <w:left w:val="nil"/>
                    <w:bottom w:val="single" w:sz="4" w:space="0" w:color="auto"/>
                    <w:right w:val="single" w:sz="4" w:space="0" w:color="auto"/>
                  </w:tcBorders>
                  <w:shd w:val="clear" w:color="auto" w:fill="auto"/>
                  <w:noWrap/>
                  <w:vAlign w:val="center"/>
                  <w:hideMark/>
                </w:tcPr>
                <w:p w14:paraId="4AEE0494"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360</w:t>
                  </w:r>
                </w:p>
              </w:tc>
            </w:tr>
            <w:tr w:rsidR="00356E3C" w:rsidRPr="004E36BE" w14:paraId="74829AE6" w14:textId="77777777" w:rsidTr="004E36BE">
              <w:trPr>
                <w:trHeight w:val="20"/>
              </w:trPr>
              <w:tc>
                <w:tcPr>
                  <w:tcW w:w="1271" w:type="dxa"/>
                  <w:tcBorders>
                    <w:top w:val="nil"/>
                    <w:left w:val="single" w:sz="4" w:space="0" w:color="auto"/>
                    <w:bottom w:val="single" w:sz="4" w:space="0" w:color="auto"/>
                    <w:right w:val="single" w:sz="4" w:space="0" w:color="auto"/>
                  </w:tcBorders>
                  <w:shd w:val="clear" w:color="auto" w:fill="E7E6E6"/>
                  <w:vAlign w:val="center"/>
                  <w:hideMark/>
                </w:tcPr>
                <w:p w14:paraId="338EBD0D" w14:textId="77777777" w:rsidR="00356E3C" w:rsidRPr="004E36BE" w:rsidRDefault="00356E3C" w:rsidP="00356E3C">
                  <w:pPr>
                    <w:jc w:val="center"/>
                    <w:rPr>
                      <w:rFonts w:asciiTheme="minorHAnsi" w:eastAsia="Times New Roman" w:hAnsiTheme="minorHAnsi" w:cstheme="minorHAnsi"/>
                      <w:b/>
                      <w:bCs/>
                      <w:sz w:val="14"/>
                      <w:szCs w:val="14"/>
                    </w:rPr>
                  </w:pPr>
                  <w:r w:rsidRPr="004E36BE">
                    <w:rPr>
                      <w:rFonts w:asciiTheme="minorHAnsi" w:eastAsia="Times New Roman" w:hAnsiTheme="minorHAnsi" w:cstheme="minorHAnsi"/>
                      <w:b/>
                      <w:bCs/>
                      <w:sz w:val="14"/>
                      <w:szCs w:val="14"/>
                    </w:rPr>
                    <w:t>PRIMARIA: CUARTO - QUINTO</w:t>
                  </w:r>
                </w:p>
              </w:tc>
              <w:tc>
                <w:tcPr>
                  <w:tcW w:w="850" w:type="dxa"/>
                  <w:tcBorders>
                    <w:top w:val="nil"/>
                    <w:left w:val="nil"/>
                    <w:bottom w:val="single" w:sz="4" w:space="0" w:color="auto"/>
                    <w:right w:val="single" w:sz="4" w:space="0" w:color="auto"/>
                  </w:tcBorders>
                  <w:shd w:val="clear" w:color="auto" w:fill="auto"/>
                  <w:noWrap/>
                  <w:vAlign w:val="center"/>
                  <w:hideMark/>
                </w:tcPr>
                <w:p w14:paraId="05F76A54"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598</w:t>
                  </w:r>
                </w:p>
              </w:tc>
              <w:tc>
                <w:tcPr>
                  <w:tcW w:w="709" w:type="dxa"/>
                  <w:tcBorders>
                    <w:top w:val="nil"/>
                    <w:left w:val="nil"/>
                    <w:bottom w:val="single" w:sz="4" w:space="0" w:color="auto"/>
                    <w:right w:val="single" w:sz="4" w:space="0" w:color="auto"/>
                  </w:tcBorders>
                  <w:shd w:val="clear" w:color="auto" w:fill="auto"/>
                  <w:noWrap/>
                  <w:vAlign w:val="center"/>
                  <w:hideMark/>
                </w:tcPr>
                <w:p w14:paraId="7FB6BA61"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20,90</w:t>
                  </w:r>
                </w:p>
              </w:tc>
              <w:tc>
                <w:tcPr>
                  <w:tcW w:w="850" w:type="dxa"/>
                  <w:tcBorders>
                    <w:top w:val="nil"/>
                    <w:left w:val="nil"/>
                    <w:bottom w:val="single" w:sz="4" w:space="0" w:color="auto"/>
                    <w:right w:val="single" w:sz="4" w:space="0" w:color="auto"/>
                  </w:tcBorders>
                  <w:shd w:val="clear" w:color="auto" w:fill="auto"/>
                  <w:noWrap/>
                  <w:vAlign w:val="center"/>
                  <w:hideMark/>
                </w:tcPr>
                <w:p w14:paraId="20191F57"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19,90</w:t>
                  </w:r>
                </w:p>
              </w:tc>
              <w:tc>
                <w:tcPr>
                  <w:tcW w:w="1134" w:type="dxa"/>
                  <w:tcBorders>
                    <w:top w:val="nil"/>
                    <w:left w:val="nil"/>
                    <w:bottom w:val="single" w:sz="4" w:space="0" w:color="auto"/>
                    <w:right w:val="single" w:sz="4" w:space="0" w:color="auto"/>
                  </w:tcBorders>
                  <w:shd w:val="clear" w:color="auto" w:fill="auto"/>
                  <w:noWrap/>
                  <w:vAlign w:val="center"/>
                  <w:hideMark/>
                </w:tcPr>
                <w:p w14:paraId="7ED40912"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83,70</w:t>
                  </w:r>
                </w:p>
              </w:tc>
              <w:tc>
                <w:tcPr>
                  <w:tcW w:w="709" w:type="dxa"/>
                  <w:tcBorders>
                    <w:top w:val="nil"/>
                    <w:left w:val="nil"/>
                    <w:bottom w:val="single" w:sz="4" w:space="0" w:color="auto"/>
                    <w:right w:val="single" w:sz="4" w:space="0" w:color="auto"/>
                  </w:tcBorders>
                  <w:shd w:val="clear" w:color="auto" w:fill="auto"/>
                  <w:noWrap/>
                  <w:vAlign w:val="center"/>
                  <w:hideMark/>
                </w:tcPr>
                <w:p w14:paraId="276CE7C9"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330</w:t>
                  </w:r>
                </w:p>
              </w:tc>
              <w:tc>
                <w:tcPr>
                  <w:tcW w:w="709" w:type="dxa"/>
                  <w:tcBorders>
                    <w:top w:val="nil"/>
                    <w:left w:val="nil"/>
                    <w:bottom w:val="single" w:sz="4" w:space="0" w:color="auto"/>
                    <w:right w:val="single" w:sz="4" w:space="0" w:color="auto"/>
                  </w:tcBorders>
                  <w:shd w:val="clear" w:color="auto" w:fill="auto"/>
                  <w:noWrap/>
                  <w:vAlign w:val="center"/>
                  <w:hideMark/>
                </w:tcPr>
                <w:p w14:paraId="1804C165"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2,60</w:t>
                  </w:r>
                </w:p>
              </w:tc>
              <w:tc>
                <w:tcPr>
                  <w:tcW w:w="709" w:type="dxa"/>
                  <w:tcBorders>
                    <w:top w:val="nil"/>
                    <w:left w:val="nil"/>
                    <w:bottom w:val="single" w:sz="4" w:space="0" w:color="auto"/>
                    <w:right w:val="single" w:sz="4" w:space="0" w:color="auto"/>
                  </w:tcBorders>
                  <w:shd w:val="clear" w:color="auto" w:fill="auto"/>
                  <w:noWrap/>
                  <w:vAlign w:val="center"/>
                  <w:hideMark/>
                </w:tcPr>
                <w:p w14:paraId="097BFC16"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450</w:t>
                  </w:r>
                </w:p>
              </w:tc>
            </w:tr>
            <w:tr w:rsidR="00356E3C" w:rsidRPr="004E36BE" w14:paraId="3FB23834" w14:textId="77777777" w:rsidTr="004E36BE">
              <w:trPr>
                <w:trHeight w:val="20"/>
              </w:trPr>
              <w:tc>
                <w:tcPr>
                  <w:tcW w:w="1271" w:type="dxa"/>
                  <w:tcBorders>
                    <w:top w:val="nil"/>
                    <w:left w:val="single" w:sz="4" w:space="0" w:color="auto"/>
                    <w:bottom w:val="single" w:sz="4" w:space="0" w:color="auto"/>
                    <w:right w:val="single" w:sz="4" w:space="0" w:color="auto"/>
                  </w:tcBorders>
                  <w:shd w:val="clear" w:color="auto" w:fill="E7E6E6"/>
                  <w:vAlign w:val="center"/>
                  <w:hideMark/>
                </w:tcPr>
                <w:p w14:paraId="517D71A0" w14:textId="77777777" w:rsidR="00356E3C" w:rsidRPr="004E36BE" w:rsidRDefault="00356E3C" w:rsidP="00356E3C">
                  <w:pPr>
                    <w:jc w:val="center"/>
                    <w:rPr>
                      <w:rFonts w:asciiTheme="minorHAnsi" w:eastAsia="Times New Roman" w:hAnsiTheme="minorHAnsi" w:cstheme="minorHAnsi"/>
                      <w:b/>
                      <w:bCs/>
                      <w:sz w:val="14"/>
                      <w:szCs w:val="14"/>
                    </w:rPr>
                  </w:pPr>
                  <w:r w:rsidRPr="004E36BE">
                    <w:rPr>
                      <w:rFonts w:asciiTheme="minorHAnsi" w:eastAsia="Times New Roman" w:hAnsiTheme="minorHAnsi" w:cstheme="minorHAnsi"/>
                      <w:b/>
                      <w:bCs/>
                      <w:sz w:val="14"/>
                      <w:szCs w:val="14"/>
                    </w:rPr>
                    <w:t>SECUNDARIA</w:t>
                  </w:r>
                </w:p>
              </w:tc>
              <w:tc>
                <w:tcPr>
                  <w:tcW w:w="850" w:type="dxa"/>
                  <w:tcBorders>
                    <w:top w:val="nil"/>
                    <w:left w:val="nil"/>
                    <w:bottom w:val="single" w:sz="4" w:space="0" w:color="auto"/>
                    <w:right w:val="single" w:sz="4" w:space="0" w:color="auto"/>
                  </w:tcBorders>
                  <w:shd w:val="clear" w:color="auto" w:fill="auto"/>
                  <w:noWrap/>
                  <w:vAlign w:val="center"/>
                  <w:hideMark/>
                </w:tcPr>
                <w:p w14:paraId="547CDB91"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747</w:t>
                  </w:r>
                </w:p>
              </w:tc>
              <w:tc>
                <w:tcPr>
                  <w:tcW w:w="709" w:type="dxa"/>
                  <w:tcBorders>
                    <w:top w:val="nil"/>
                    <w:left w:val="nil"/>
                    <w:bottom w:val="single" w:sz="4" w:space="0" w:color="auto"/>
                    <w:right w:val="single" w:sz="4" w:space="0" w:color="auto"/>
                  </w:tcBorders>
                  <w:shd w:val="clear" w:color="auto" w:fill="auto"/>
                  <w:noWrap/>
                  <w:vAlign w:val="center"/>
                  <w:hideMark/>
                </w:tcPr>
                <w:p w14:paraId="55003EB6"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26,20</w:t>
                  </w:r>
                </w:p>
              </w:tc>
              <w:tc>
                <w:tcPr>
                  <w:tcW w:w="850" w:type="dxa"/>
                  <w:tcBorders>
                    <w:top w:val="nil"/>
                    <w:left w:val="nil"/>
                    <w:bottom w:val="single" w:sz="4" w:space="0" w:color="auto"/>
                    <w:right w:val="single" w:sz="4" w:space="0" w:color="auto"/>
                  </w:tcBorders>
                  <w:shd w:val="clear" w:color="auto" w:fill="auto"/>
                  <w:noWrap/>
                  <w:vAlign w:val="center"/>
                  <w:hideMark/>
                </w:tcPr>
                <w:p w14:paraId="0572C1AF"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24,90</w:t>
                  </w:r>
                </w:p>
              </w:tc>
              <w:tc>
                <w:tcPr>
                  <w:tcW w:w="1134" w:type="dxa"/>
                  <w:tcBorders>
                    <w:top w:val="nil"/>
                    <w:left w:val="nil"/>
                    <w:bottom w:val="single" w:sz="4" w:space="0" w:color="auto"/>
                    <w:right w:val="single" w:sz="4" w:space="0" w:color="auto"/>
                  </w:tcBorders>
                  <w:shd w:val="clear" w:color="auto" w:fill="auto"/>
                  <w:noWrap/>
                  <w:vAlign w:val="center"/>
                  <w:hideMark/>
                </w:tcPr>
                <w:p w14:paraId="1E7D09D4"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104,60</w:t>
                  </w:r>
                </w:p>
              </w:tc>
              <w:tc>
                <w:tcPr>
                  <w:tcW w:w="709" w:type="dxa"/>
                  <w:tcBorders>
                    <w:top w:val="nil"/>
                    <w:left w:val="nil"/>
                    <w:bottom w:val="single" w:sz="4" w:space="0" w:color="auto"/>
                    <w:right w:val="single" w:sz="4" w:space="0" w:color="auto"/>
                  </w:tcBorders>
                  <w:shd w:val="clear" w:color="auto" w:fill="auto"/>
                  <w:noWrap/>
                  <w:vAlign w:val="center"/>
                  <w:hideMark/>
                </w:tcPr>
                <w:p w14:paraId="3DEEC6C8"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330</w:t>
                  </w:r>
                </w:p>
              </w:tc>
              <w:tc>
                <w:tcPr>
                  <w:tcW w:w="709" w:type="dxa"/>
                  <w:tcBorders>
                    <w:top w:val="nil"/>
                    <w:left w:val="nil"/>
                    <w:bottom w:val="single" w:sz="4" w:space="0" w:color="auto"/>
                    <w:right w:val="single" w:sz="4" w:space="0" w:color="auto"/>
                  </w:tcBorders>
                  <w:shd w:val="clear" w:color="auto" w:fill="auto"/>
                  <w:noWrap/>
                  <w:vAlign w:val="center"/>
                  <w:hideMark/>
                </w:tcPr>
                <w:p w14:paraId="0C4CCC6A"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2,90</w:t>
                  </w:r>
                </w:p>
              </w:tc>
              <w:tc>
                <w:tcPr>
                  <w:tcW w:w="709" w:type="dxa"/>
                  <w:tcBorders>
                    <w:top w:val="nil"/>
                    <w:left w:val="nil"/>
                    <w:bottom w:val="single" w:sz="4" w:space="0" w:color="auto"/>
                    <w:right w:val="single" w:sz="4" w:space="0" w:color="auto"/>
                  </w:tcBorders>
                  <w:shd w:val="clear" w:color="auto" w:fill="auto"/>
                  <w:noWrap/>
                  <w:vAlign w:val="center"/>
                  <w:hideMark/>
                </w:tcPr>
                <w:p w14:paraId="794AA53E"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450</w:t>
                  </w:r>
                </w:p>
              </w:tc>
            </w:tr>
            <w:tr w:rsidR="00356E3C" w:rsidRPr="004E36BE" w14:paraId="4CBF6427" w14:textId="77777777" w:rsidTr="004E36BE">
              <w:trPr>
                <w:trHeight w:val="20"/>
              </w:trPr>
              <w:tc>
                <w:tcPr>
                  <w:tcW w:w="1271" w:type="dxa"/>
                  <w:tcBorders>
                    <w:top w:val="nil"/>
                    <w:left w:val="single" w:sz="4" w:space="0" w:color="auto"/>
                    <w:bottom w:val="single" w:sz="4" w:space="0" w:color="auto"/>
                    <w:right w:val="single" w:sz="4" w:space="0" w:color="auto"/>
                  </w:tcBorders>
                  <w:shd w:val="clear" w:color="auto" w:fill="E7E6E6"/>
                  <w:vAlign w:val="center"/>
                  <w:hideMark/>
                </w:tcPr>
                <w:p w14:paraId="33230652" w14:textId="77777777" w:rsidR="00356E3C" w:rsidRPr="004E36BE" w:rsidRDefault="00356E3C" w:rsidP="00356E3C">
                  <w:pPr>
                    <w:jc w:val="center"/>
                    <w:rPr>
                      <w:rFonts w:asciiTheme="minorHAnsi" w:eastAsia="Times New Roman" w:hAnsiTheme="minorHAnsi" w:cstheme="minorHAnsi"/>
                      <w:b/>
                      <w:bCs/>
                      <w:sz w:val="14"/>
                      <w:szCs w:val="14"/>
                    </w:rPr>
                  </w:pPr>
                  <w:r w:rsidRPr="004E36BE">
                    <w:rPr>
                      <w:rFonts w:asciiTheme="minorHAnsi" w:eastAsia="Times New Roman" w:hAnsiTheme="minorHAnsi" w:cstheme="minorHAnsi"/>
                      <w:b/>
                      <w:bCs/>
                      <w:sz w:val="14"/>
                      <w:szCs w:val="14"/>
                    </w:rPr>
                    <w:t>MEDIA Y CICLO COMPLEMENTARIO</w:t>
                  </w:r>
                </w:p>
              </w:tc>
              <w:tc>
                <w:tcPr>
                  <w:tcW w:w="850" w:type="dxa"/>
                  <w:tcBorders>
                    <w:top w:val="nil"/>
                    <w:left w:val="nil"/>
                    <w:bottom w:val="single" w:sz="4" w:space="0" w:color="auto"/>
                    <w:right w:val="single" w:sz="4" w:space="0" w:color="auto"/>
                  </w:tcBorders>
                  <w:shd w:val="clear" w:color="auto" w:fill="auto"/>
                  <w:noWrap/>
                  <w:vAlign w:val="center"/>
                  <w:hideMark/>
                </w:tcPr>
                <w:p w14:paraId="61B6530D"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870</w:t>
                  </w:r>
                </w:p>
              </w:tc>
              <w:tc>
                <w:tcPr>
                  <w:tcW w:w="709" w:type="dxa"/>
                  <w:tcBorders>
                    <w:top w:val="nil"/>
                    <w:left w:val="nil"/>
                    <w:bottom w:val="single" w:sz="4" w:space="0" w:color="auto"/>
                    <w:right w:val="single" w:sz="4" w:space="0" w:color="auto"/>
                  </w:tcBorders>
                  <w:shd w:val="clear" w:color="auto" w:fill="auto"/>
                  <w:noWrap/>
                  <w:vAlign w:val="center"/>
                  <w:hideMark/>
                </w:tcPr>
                <w:p w14:paraId="2A9CFCB4"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30,50</w:t>
                  </w:r>
                </w:p>
              </w:tc>
              <w:tc>
                <w:tcPr>
                  <w:tcW w:w="850" w:type="dxa"/>
                  <w:tcBorders>
                    <w:top w:val="nil"/>
                    <w:left w:val="nil"/>
                    <w:bottom w:val="single" w:sz="4" w:space="0" w:color="auto"/>
                    <w:right w:val="single" w:sz="4" w:space="0" w:color="auto"/>
                  </w:tcBorders>
                  <w:shd w:val="clear" w:color="auto" w:fill="auto"/>
                  <w:noWrap/>
                  <w:vAlign w:val="center"/>
                  <w:hideMark/>
                </w:tcPr>
                <w:p w14:paraId="63975D34"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29,00</w:t>
                  </w:r>
                </w:p>
              </w:tc>
              <w:tc>
                <w:tcPr>
                  <w:tcW w:w="1134" w:type="dxa"/>
                  <w:tcBorders>
                    <w:top w:val="nil"/>
                    <w:left w:val="nil"/>
                    <w:bottom w:val="single" w:sz="4" w:space="0" w:color="auto"/>
                    <w:right w:val="single" w:sz="4" w:space="0" w:color="auto"/>
                  </w:tcBorders>
                  <w:shd w:val="clear" w:color="auto" w:fill="auto"/>
                  <w:noWrap/>
                  <w:vAlign w:val="center"/>
                  <w:hideMark/>
                </w:tcPr>
                <w:p w14:paraId="40DF8F99"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121,80</w:t>
                  </w:r>
                </w:p>
              </w:tc>
              <w:tc>
                <w:tcPr>
                  <w:tcW w:w="709" w:type="dxa"/>
                  <w:tcBorders>
                    <w:top w:val="nil"/>
                    <w:left w:val="nil"/>
                    <w:bottom w:val="single" w:sz="4" w:space="0" w:color="auto"/>
                    <w:right w:val="single" w:sz="4" w:space="0" w:color="auto"/>
                  </w:tcBorders>
                  <w:shd w:val="clear" w:color="auto" w:fill="auto"/>
                  <w:noWrap/>
                  <w:vAlign w:val="center"/>
                  <w:hideMark/>
                </w:tcPr>
                <w:p w14:paraId="5B94B626"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330</w:t>
                  </w:r>
                </w:p>
              </w:tc>
              <w:tc>
                <w:tcPr>
                  <w:tcW w:w="709" w:type="dxa"/>
                  <w:tcBorders>
                    <w:top w:val="nil"/>
                    <w:left w:val="nil"/>
                    <w:bottom w:val="single" w:sz="4" w:space="0" w:color="auto"/>
                    <w:right w:val="single" w:sz="4" w:space="0" w:color="auto"/>
                  </w:tcBorders>
                  <w:shd w:val="clear" w:color="auto" w:fill="auto"/>
                  <w:noWrap/>
                  <w:vAlign w:val="center"/>
                  <w:hideMark/>
                </w:tcPr>
                <w:p w14:paraId="731CBA46"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3,50</w:t>
                  </w:r>
                </w:p>
              </w:tc>
              <w:tc>
                <w:tcPr>
                  <w:tcW w:w="709" w:type="dxa"/>
                  <w:tcBorders>
                    <w:top w:val="nil"/>
                    <w:left w:val="nil"/>
                    <w:bottom w:val="single" w:sz="4" w:space="0" w:color="auto"/>
                    <w:right w:val="single" w:sz="4" w:space="0" w:color="auto"/>
                  </w:tcBorders>
                  <w:shd w:val="clear" w:color="auto" w:fill="auto"/>
                  <w:noWrap/>
                  <w:vAlign w:val="center"/>
                  <w:hideMark/>
                </w:tcPr>
                <w:p w14:paraId="302313E7"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450</w:t>
                  </w:r>
                </w:p>
              </w:tc>
            </w:tr>
          </w:tbl>
          <w:p w14:paraId="657200D6" w14:textId="77777777" w:rsidR="00356E3C" w:rsidRPr="008C7CB2" w:rsidRDefault="00356E3C" w:rsidP="00356E3C">
            <w:pPr>
              <w:jc w:val="both"/>
              <w:rPr>
                <w:rFonts w:asciiTheme="minorHAnsi" w:eastAsia="Times New Roman" w:hAnsiTheme="minorHAnsi" w:cstheme="minorHAnsi"/>
                <w:sz w:val="18"/>
                <w:szCs w:val="18"/>
              </w:rPr>
            </w:pPr>
          </w:p>
          <w:p w14:paraId="6196F552" w14:textId="77777777" w:rsidR="00356E3C" w:rsidRPr="008C7CB2" w:rsidRDefault="00356E3C" w:rsidP="00356E3C">
            <w:pPr>
              <w:jc w:val="both"/>
              <w:rPr>
                <w:rFonts w:asciiTheme="minorHAnsi" w:eastAsia="Times New Roman" w:hAnsiTheme="minorHAnsi" w:cstheme="minorHAnsi"/>
                <w:bCs/>
                <w:sz w:val="18"/>
                <w:szCs w:val="18"/>
                <w:lang w:val="es-ES_tradnl"/>
              </w:rPr>
            </w:pPr>
          </w:p>
          <w:p w14:paraId="774E33FC" w14:textId="77777777" w:rsidR="00356E3C" w:rsidRPr="008C7CB2" w:rsidRDefault="00356E3C" w:rsidP="00356E3C">
            <w:pPr>
              <w:jc w:val="both"/>
              <w:rPr>
                <w:rFonts w:asciiTheme="minorHAnsi" w:eastAsia="Times New Roman" w:hAnsiTheme="minorHAnsi" w:cstheme="minorHAnsi"/>
                <w:bCs/>
                <w:sz w:val="18"/>
                <w:szCs w:val="18"/>
                <w:lang w:val="es-ES_tradnl"/>
              </w:rPr>
            </w:pPr>
          </w:p>
          <w:p w14:paraId="0E2D4BA7" w14:textId="77777777" w:rsidR="00356E3C" w:rsidRPr="008C7CB2" w:rsidRDefault="00356E3C" w:rsidP="00356E3C">
            <w:pPr>
              <w:jc w:val="both"/>
              <w:rPr>
                <w:rFonts w:asciiTheme="minorHAnsi" w:eastAsia="Times New Roman" w:hAnsiTheme="minorHAnsi" w:cstheme="minorHAnsi"/>
                <w:bCs/>
                <w:sz w:val="18"/>
                <w:szCs w:val="18"/>
                <w:lang w:val="es-ES_tradnl"/>
              </w:rPr>
            </w:pPr>
          </w:p>
          <w:p w14:paraId="7ABBF7F1" w14:textId="77777777" w:rsidR="00356E3C" w:rsidRPr="008C7CB2" w:rsidRDefault="00356E3C" w:rsidP="00356E3C">
            <w:pPr>
              <w:jc w:val="both"/>
              <w:rPr>
                <w:rFonts w:asciiTheme="minorHAnsi" w:eastAsia="Times New Roman" w:hAnsiTheme="minorHAnsi" w:cstheme="minorHAnsi"/>
                <w:bCs/>
                <w:sz w:val="18"/>
                <w:szCs w:val="18"/>
                <w:lang w:val="es-ES_tradnl"/>
              </w:rPr>
            </w:pPr>
          </w:p>
          <w:p w14:paraId="1823D42F" w14:textId="77777777" w:rsidR="00356E3C" w:rsidRPr="008C7CB2" w:rsidRDefault="00356E3C" w:rsidP="00356E3C">
            <w:pPr>
              <w:jc w:val="both"/>
              <w:rPr>
                <w:rFonts w:asciiTheme="minorHAnsi" w:eastAsia="Times New Roman" w:hAnsiTheme="minorHAnsi" w:cstheme="minorHAnsi"/>
                <w:bCs/>
                <w:sz w:val="18"/>
                <w:szCs w:val="18"/>
                <w:lang w:val="es-ES_tradnl"/>
              </w:rPr>
            </w:pPr>
          </w:p>
          <w:p w14:paraId="318FDDD3" w14:textId="77777777" w:rsidR="00356E3C" w:rsidRPr="008C7CB2" w:rsidRDefault="00356E3C" w:rsidP="00356E3C">
            <w:pPr>
              <w:jc w:val="both"/>
              <w:rPr>
                <w:rFonts w:asciiTheme="minorHAnsi" w:eastAsia="Times New Roman" w:hAnsiTheme="minorHAnsi" w:cstheme="minorHAnsi"/>
                <w:bCs/>
                <w:sz w:val="18"/>
                <w:szCs w:val="18"/>
                <w:lang w:val="es-ES_tradnl"/>
              </w:rPr>
            </w:pPr>
          </w:p>
          <w:p w14:paraId="3AD62960" w14:textId="77777777" w:rsidR="00356E3C" w:rsidRPr="008C7CB2" w:rsidRDefault="00356E3C" w:rsidP="00356E3C">
            <w:pPr>
              <w:jc w:val="both"/>
              <w:rPr>
                <w:rFonts w:asciiTheme="minorHAnsi" w:eastAsia="Times New Roman" w:hAnsiTheme="minorHAnsi" w:cstheme="minorHAnsi"/>
                <w:bCs/>
                <w:sz w:val="18"/>
                <w:szCs w:val="18"/>
                <w:lang w:val="es-ES_tradnl"/>
              </w:rPr>
            </w:pPr>
          </w:p>
          <w:p w14:paraId="4B047028" w14:textId="77777777" w:rsidR="004E36BE" w:rsidRDefault="004E36BE" w:rsidP="00356E3C">
            <w:pPr>
              <w:jc w:val="both"/>
              <w:rPr>
                <w:rFonts w:asciiTheme="minorHAnsi" w:eastAsia="Times New Roman" w:hAnsiTheme="minorHAnsi" w:cstheme="minorHAnsi"/>
                <w:bCs/>
                <w:sz w:val="18"/>
                <w:szCs w:val="18"/>
                <w:lang w:val="es-ES_tradnl"/>
              </w:rPr>
            </w:pPr>
          </w:p>
          <w:p w14:paraId="7AFE6CDE" w14:textId="77777777" w:rsidR="004E36BE" w:rsidRDefault="004E36BE" w:rsidP="00356E3C">
            <w:pPr>
              <w:jc w:val="both"/>
              <w:rPr>
                <w:rFonts w:asciiTheme="minorHAnsi" w:eastAsia="Times New Roman" w:hAnsiTheme="minorHAnsi" w:cstheme="minorHAnsi"/>
                <w:bCs/>
                <w:sz w:val="18"/>
                <w:szCs w:val="18"/>
                <w:lang w:val="es-ES_tradnl"/>
              </w:rPr>
            </w:pPr>
          </w:p>
          <w:p w14:paraId="04AE4B02" w14:textId="77777777" w:rsidR="00763878" w:rsidRDefault="00763878" w:rsidP="00356E3C">
            <w:pPr>
              <w:jc w:val="both"/>
              <w:rPr>
                <w:rFonts w:asciiTheme="minorHAnsi" w:eastAsia="Times New Roman" w:hAnsiTheme="minorHAnsi" w:cstheme="minorHAnsi"/>
                <w:bCs/>
                <w:sz w:val="18"/>
                <w:szCs w:val="18"/>
                <w:lang w:val="es-ES_tradnl"/>
              </w:rPr>
            </w:pPr>
          </w:p>
          <w:p w14:paraId="29B27A56" w14:textId="77777777" w:rsidR="00763878" w:rsidRDefault="00763878" w:rsidP="00356E3C">
            <w:pPr>
              <w:jc w:val="both"/>
              <w:rPr>
                <w:rFonts w:asciiTheme="minorHAnsi" w:eastAsia="Times New Roman" w:hAnsiTheme="minorHAnsi" w:cstheme="minorHAnsi"/>
                <w:bCs/>
                <w:sz w:val="18"/>
                <w:szCs w:val="18"/>
                <w:lang w:val="es-ES_tradnl"/>
              </w:rPr>
            </w:pPr>
          </w:p>
          <w:p w14:paraId="48363DA5" w14:textId="77777777" w:rsidR="00763878" w:rsidRDefault="00763878" w:rsidP="00356E3C">
            <w:pPr>
              <w:jc w:val="both"/>
              <w:rPr>
                <w:rFonts w:asciiTheme="minorHAnsi" w:eastAsia="Times New Roman" w:hAnsiTheme="minorHAnsi" w:cstheme="minorHAnsi"/>
                <w:bCs/>
                <w:sz w:val="18"/>
                <w:szCs w:val="18"/>
                <w:lang w:val="es-ES_tradnl"/>
              </w:rPr>
            </w:pPr>
          </w:p>
          <w:p w14:paraId="4A288E83" w14:textId="77777777" w:rsidR="00763878" w:rsidRDefault="00763878" w:rsidP="00356E3C">
            <w:pPr>
              <w:jc w:val="both"/>
              <w:rPr>
                <w:rFonts w:asciiTheme="minorHAnsi" w:eastAsia="Times New Roman" w:hAnsiTheme="minorHAnsi" w:cstheme="minorHAnsi"/>
                <w:bCs/>
                <w:sz w:val="18"/>
                <w:szCs w:val="18"/>
                <w:lang w:val="es-ES_tradnl"/>
              </w:rPr>
            </w:pPr>
          </w:p>
          <w:p w14:paraId="44FE2071" w14:textId="63E7AEC4" w:rsidR="00356E3C" w:rsidRPr="008C7CB2" w:rsidRDefault="00356E3C" w:rsidP="00356E3C">
            <w:pPr>
              <w:jc w:val="both"/>
              <w:rPr>
                <w:rFonts w:asciiTheme="minorHAnsi" w:eastAsia="Times New Roman" w:hAnsiTheme="minorHAnsi" w:cstheme="minorHAnsi"/>
                <w:bCs/>
                <w:sz w:val="18"/>
                <w:szCs w:val="18"/>
                <w:lang w:val="es-ES_tradnl"/>
              </w:rPr>
            </w:pPr>
            <w:r w:rsidRPr="008C7CB2">
              <w:rPr>
                <w:rFonts w:asciiTheme="minorHAnsi" w:eastAsia="Times New Roman" w:hAnsiTheme="minorHAnsi" w:cstheme="minorHAnsi"/>
                <w:bCs/>
                <w:sz w:val="18"/>
                <w:szCs w:val="18"/>
                <w:lang w:val="es-ES_tradnl"/>
              </w:rPr>
              <w:t>Fuente: Anexo técnico de Alimentación Saludable y sostenible en el PAE Construcción UAPA, a partir de la resolución 3803 de 2016.</w:t>
            </w:r>
          </w:p>
          <w:p w14:paraId="642F5D59" w14:textId="77777777" w:rsidR="00356E3C" w:rsidRPr="008C7CB2" w:rsidRDefault="00356E3C" w:rsidP="00356E3C">
            <w:pPr>
              <w:jc w:val="both"/>
              <w:rPr>
                <w:rFonts w:asciiTheme="minorHAnsi" w:eastAsia="Times New Roman" w:hAnsiTheme="minorHAnsi" w:cstheme="minorHAnsi"/>
                <w:sz w:val="18"/>
                <w:szCs w:val="18"/>
                <w:lang w:val="es-ES_tradnl"/>
              </w:rPr>
            </w:pPr>
          </w:p>
          <w:p w14:paraId="081D186B" w14:textId="77777777" w:rsidR="00356E3C" w:rsidRPr="008C7CB2" w:rsidRDefault="00356E3C" w:rsidP="00356E3C">
            <w:pPr>
              <w:jc w:val="both"/>
              <w:rPr>
                <w:rFonts w:asciiTheme="minorHAnsi" w:eastAsia="Times New Roman" w:hAnsiTheme="minorHAnsi" w:cstheme="minorHAnsi"/>
                <w:b/>
                <w:sz w:val="18"/>
                <w:szCs w:val="18"/>
                <w:lang w:val="es-ES_tradnl"/>
              </w:rPr>
            </w:pPr>
            <w:r w:rsidRPr="008C7CB2">
              <w:rPr>
                <w:rFonts w:asciiTheme="minorHAnsi" w:eastAsia="Times New Roman" w:hAnsiTheme="minorHAnsi" w:cstheme="minorHAnsi"/>
                <w:sz w:val="18"/>
                <w:szCs w:val="18"/>
                <w:lang w:val="es-ES_tradnl"/>
              </w:rPr>
              <w:t xml:space="preserve">1.2.3.2. </w:t>
            </w:r>
            <w:r w:rsidRPr="008C7CB2">
              <w:rPr>
                <w:rFonts w:asciiTheme="minorHAnsi" w:eastAsia="Times New Roman" w:hAnsiTheme="minorHAnsi" w:cstheme="minorHAnsi"/>
                <w:b/>
                <w:sz w:val="18"/>
                <w:szCs w:val="18"/>
                <w:lang w:val="es-ES_tradnl"/>
              </w:rPr>
              <w:t>Recomendaciones de ingesta de energía y nutrientes - RIEN, por grados y niveles escolares en modalidad Industrializada</w:t>
            </w:r>
          </w:p>
          <w:p w14:paraId="5F3E88BA" w14:textId="77777777" w:rsidR="00356E3C" w:rsidRPr="008C7CB2" w:rsidRDefault="00356E3C" w:rsidP="00356E3C">
            <w:pPr>
              <w:jc w:val="both"/>
              <w:rPr>
                <w:rFonts w:asciiTheme="minorHAnsi" w:eastAsia="Times New Roman" w:hAnsiTheme="minorHAnsi" w:cstheme="minorHAnsi"/>
                <w:sz w:val="18"/>
                <w:szCs w:val="18"/>
                <w:lang w:val="es-ES_tradnl"/>
              </w:rPr>
            </w:pPr>
          </w:p>
          <w:tbl>
            <w:tblPr>
              <w:tblpPr w:leftFromText="180" w:rightFromText="180" w:vertAnchor="text" w:horzAnchor="margin" w:tblpXSpec="center" w:tblpY="18"/>
              <w:tblOverlap w:val="never"/>
              <w:tblW w:w="6941" w:type="dxa"/>
              <w:tblLayout w:type="fixed"/>
              <w:tblCellMar>
                <w:left w:w="70" w:type="dxa"/>
                <w:right w:w="70" w:type="dxa"/>
              </w:tblCellMar>
              <w:tblLook w:val="04A0" w:firstRow="1" w:lastRow="0" w:firstColumn="1" w:lastColumn="0" w:noHBand="0" w:noVBand="1"/>
            </w:tblPr>
            <w:tblGrid>
              <w:gridCol w:w="1271"/>
              <w:gridCol w:w="850"/>
              <w:gridCol w:w="709"/>
              <w:gridCol w:w="850"/>
              <w:gridCol w:w="1134"/>
              <w:gridCol w:w="709"/>
              <w:gridCol w:w="709"/>
              <w:gridCol w:w="709"/>
            </w:tblGrid>
            <w:tr w:rsidR="00356E3C" w:rsidRPr="008C7CB2" w14:paraId="238FAA66" w14:textId="77777777" w:rsidTr="004E36BE">
              <w:trPr>
                <w:trHeight w:val="20"/>
              </w:trPr>
              <w:tc>
                <w:tcPr>
                  <w:tcW w:w="1271"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7D1028D3" w14:textId="77777777" w:rsidR="00356E3C" w:rsidRPr="008C7CB2" w:rsidRDefault="00356E3C" w:rsidP="00356E3C">
                  <w:pPr>
                    <w:jc w:val="center"/>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NIVEL / GRADO</w:t>
                  </w:r>
                </w:p>
              </w:tc>
              <w:tc>
                <w:tcPr>
                  <w:tcW w:w="850" w:type="dxa"/>
                  <w:tcBorders>
                    <w:top w:val="single" w:sz="4" w:space="0" w:color="auto"/>
                    <w:left w:val="nil"/>
                    <w:bottom w:val="single" w:sz="4" w:space="0" w:color="auto"/>
                    <w:right w:val="single" w:sz="4" w:space="0" w:color="auto"/>
                  </w:tcBorders>
                  <w:shd w:val="clear" w:color="000000" w:fill="D0CECE"/>
                  <w:vAlign w:val="center"/>
                  <w:hideMark/>
                </w:tcPr>
                <w:p w14:paraId="6FFB1E03" w14:textId="77777777" w:rsidR="00356E3C" w:rsidRPr="008C7CB2" w:rsidRDefault="00356E3C" w:rsidP="00356E3C">
                  <w:pPr>
                    <w:jc w:val="center"/>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Calorías</w:t>
                  </w:r>
                </w:p>
              </w:tc>
              <w:tc>
                <w:tcPr>
                  <w:tcW w:w="709" w:type="dxa"/>
                  <w:tcBorders>
                    <w:top w:val="single" w:sz="4" w:space="0" w:color="auto"/>
                    <w:left w:val="nil"/>
                    <w:bottom w:val="single" w:sz="4" w:space="0" w:color="auto"/>
                    <w:right w:val="single" w:sz="4" w:space="0" w:color="auto"/>
                  </w:tcBorders>
                  <w:shd w:val="clear" w:color="000000" w:fill="D0CECE"/>
                  <w:vAlign w:val="center"/>
                  <w:hideMark/>
                </w:tcPr>
                <w:p w14:paraId="0FBB4092" w14:textId="77777777" w:rsidR="00356E3C" w:rsidRPr="008C7CB2" w:rsidRDefault="00356E3C" w:rsidP="00356E3C">
                  <w:pPr>
                    <w:jc w:val="center"/>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Proteínas</w:t>
                  </w:r>
                </w:p>
              </w:tc>
              <w:tc>
                <w:tcPr>
                  <w:tcW w:w="850" w:type="dxa"/>
                  <w:tcBorders>
                    <w:top w:val="single" w:sz="4" w:space="0" w:color="auto"/>
                    <w:left w:val="nil"/>
                    <w:bottom w:val="single" w:sz="4" w:space="0" w:color="auto"/>
                    <w:right w:val="single" w:sz="4" w:space="0" w:color="auto"/>
                  </w:tcBorders>
                  <w:shd w:val="clear" w:color="000000" w:fill="D0CECE"/>
                  <w:vAlign w:val="center"/>
                  <w:hideMark/>
                </w:tcPr>
                <w:p w14:paraId="1DA8CEAC" w14:textId="77777777" w:rsidR="00356E3C" w:rsidRPr="008C7CB2" w:rsidRDefault="00356E3C" w:rsidP="00356E3C">
                  <w:pPr>
                    <w:jc w:val="center"/>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Grasas</w:t>
                  </w:r>
                </w:p>
              </w:tc>
              <w:tc>
                <w:tcPr>
                  <w:tcW w:w="1134" w:type="dxa"/>
                  <w:tcBorders>
                    <w:top w:val="single" w:sz="4" w:space="0" w:color="auto"/>
                    <w:left w:val="nil"/>
                    <w:bottom w:val="single" w:sz="4" w:space="0" w:color="auto"/>
                    <w:right w:val="single" w:sz="4" w:space="0" w:color="auto"/>
                  </w:tcBorders>
                  <w:shd w:val="clear" w:color="000000" w:fill="D0CECE"/>
                  <w:vAlign w:val="center"/>
                  <w:hideMark/>
                </w:tcPr>
                <w:p w14:paraId="700D67B6" w14:textId="77777777" w:rsidR="00356E3C" w:rsidRPr="008C7CB2" w:rsidRDefault="00356E3C" w:rsidP="00356E3C">
                  <w:pPr>
                    <w:jc w:val="center"/>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Carbohidratos</w:t>
                  </w:r>
                </w:p>
              </w:tc>
              <w:tc>
                <w:tcPr>
                  <w:tcW w:w="709" w:type="dxa"/>
                  <w:tcBorders>
                    <w:top w:val="single" w:sz="4" w:space="0" w:color="auto"/>
                    <w:left w:val="nil"/>
                    <w:bottom w:val="single" w:sz="4" w:space="0" w:color="auto"/>
                    <w:right w:val="single" w:sz="4" w:space="0" w:color="auto"/>
                  </w:tcBorders>
                  <w:shd w:val="clear" w:color="000000" w:fill="D0CECE"/>
                  <w:vAlign w:val="center"/>
                  <w:hideMark/>
                </w:tcPr>
                <w:p w14:paraId="4D50990B" w14:textId="77777777" w:rsidR="00356E3C" w:rsidRPr="008C7CB2" w:rsidRDefault="00356E3C" w:rsidP="00356E3C">
                  <w:pPr>
                    <w:jc w:val="center"/>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Calcio</w:t>
                  </w:r>
                </w:p>
              </w:tc>
              <w:tc>
                <w:tcPr>
                  <w:tcW w:w="709" w:type="dxa"/>
                  <w:tcBorders>
                    <w:top w:val="single" w:sz="4" w:space="0" w:color="auto"/>
                    <w:left w:val="nil"/>
                    <w:bottom w:val="single" w:sz="4" w:space="0" w:color="auto"/>
                    <w:right w:val="single" w:sz="4" w:space="0" w:color="auto"/>
                  </w:tcBorders>
                  <w:shd w:val="clear" w:color="000000" w:fill="D0CECE"/>
                  <w:vAlign w:val="center"/>
                  <w:hideMark/>
                </w:tcPr>
                <w:p w14:paraId="280C1270" w14:textId="77777777" w:rsidR="00356E3C" w:rsidRPr="008C7CB2" w:rsidRDefault="00356E3C" w:rsidP="00356E3C">
                  <w:pPr>
                    <w:jc w:val="center"/>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Hierro</w:t>
                  </w:r>
                </w:p>
              </w:tc>
              <w:tc>
                <w:tcPr>
                  <w:tcW w:w="709" w:type="dxa"/>
                  <w:tcBorders>
                    <w:top w:val="single" w:sz="4" w:space="0" w:color="auto"/>
                    <w:left w:val="nil"/>
                    <w:bottom w:val="single" w:sz="4" w:space="0" w:color="auto"/>
                    <w:right w:val="single" w:sz="4" w:space="0" w:color="auto"/>
                  </w:tcBorders>
                  <w:shd w:val="clear" w:color="000000" w:fill="D0CECE"/>
                  <w:vAlign w:val="center"/>
                  <w:hideMark/>
                </w:tcPr>
                <w:p w14:paraId="722C2B8D" w14:textId="77777777" w:rsidR="00356E3C" w:rsidRPr="008C7CB2" w:rsidRDefault="00356E3C" w:rsidP="00356E3C">
                  <w:pPr>
                    <w:jc w:val="center"/>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Sodio</w:t>
                  </w:r>
                </w:p>
              </w:tc>
            </w:tr>
            <w:tr w:rsidR="00356E3C" w:rsidRPr="008C7CB2" w14:paraId="735556D4" w14:textId="77777777" w:rsidTr="004E36BE">
              <w:trPr>
                <w:trHeight w:val="20"/>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5988CD5D" w14:textId="77777777" w:rsidR="00356E3C" w:rsidRPr="008C7CB2" w:rsidRDefault="00356E3C" w:rsidP="00356E3C">
                  <w:pPr>
                    <w:jc w:val="center"/>
                    <w:rPr>
                      <w:rFonts w:asciiTheme="minorHAnsi" w:eastAsia="Times New Roman" w:hAnsiTheme="minorHAnsi" w:cstheme="minorHAnsi"/>
                      <w:b/>
                      <w:bCs/>
                      <w:sz w:val="18"/>
                      <w:szCs w:val="18"/>
                    </w:rPr>
                  </w:pPr>
                </w:p>
              </w:tc>
              <w:tc>
                <w:tcPr>
                  <w:tcW w:w="850" w:type="dxa"/>
                  <w:tcBorders>
                    <w:top w:val="nil"/>
                    <w:left w:val="nil"/>
                    <w:bottom w:val="single" w:sz="4" w:space="0" w:color="auto"/>
                    <w:right w:val="single" w:sz="4" w:space="0" w:color="auto"/>
                  </w:tcBorders>
                  <w:shd w:val="clear" w:color="000000" w:fill="D0CECE"/>
                  <w:noWrap/>
                  <w:vAlign w:val="center"/>
                  <w:hideMark/>
                </w:tcPr>
                <w:p w14:paraId="703B5F78" w14:textId="77777777" w:rsidR="00356E3C" w:rsidRPr="008C7CB2" w:rsidRDefault="00356E3C" w:rsidP="00356E3C">
                  <w:pPr>
                    <w:jc w:val="center"/>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Kcal</w:t>
                  </w:r>
                </w:p>
              </w:tc>
              <w:tc>
                <w:tcPr>
                  <w:tcW w:w="709" w:type="dxa"/>
                  <w:tcBorders>
                    <w:top w:val="nil"/>
                    <w:left w:val="nil"/>
                    <w:bottom w:val="single" w:sz="4" w:space="0" w:color="auto"/>
                    <w:right w:val="single" w:sz="4" w:space="0" w:color="auto"/>
                  </w:tcBorders>
                  <w:shd w:val="clear" w:color="000000" w:fill="D0CECE"/>
                  <w:noWrap/>
                  <w:vAlign w:val="center"/>
                  <w:hideMark/>
                </w:tcPr>
                <w:p w14:paraId="30CA7402" w14:textId="77777777" w:rsidR="00356E3C" w:rsidRPr="008C7CB2" w:rsidRDefault="00356E3C" w:rsidP="00356E3C">
                  <w:pPr>
                    <w:jc w:val="center"/>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gr</w:t>
                  </w:r>
                </w:p>
              </w:tc>
              <w:tc>
                <w:tcPr>
                  <w:tcW w:w="850" w:type="dxa"/>
                  <w:tcBorders>
                    <w:top w:val="nil"/>
                    <w:left w:val="nil"/>
                    <w:bottom w:val="single" w:sz="4" w:space="0" w:color="auto"/>
                    <w:right w:val="single" w:sz="4" w:space="0" w:color="auto"/>
                  </w:tcBorders>
                  <w:shd w:val="clear" w:color="000000" w:fill="D0CECE"/>
                  <w:noWrap/>
                  <w:vAlign w:val="center"/>
                  <w:hideMark/>
                </w:tcPr>
                <w:p w14:paraId="61D13C7A" w14:textId="77777777" w:rsidR="00356E3C" w:rsidRPr="008C7CB2" w:rsidRDefault="00356E3C" w:rsidP="00356E3C">
                  <w:pPr>
                    <w:jc w:val="center"/>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Gr</w:t>
                  </w:r>
                </w:p>
              </w:tc>
              <w:tc>
                <w:tcPr>
                  <w:tcW w:w="1134" w:type="dxa"/>
                  <w:tcBorders>
                    <w:top w:val="nil"/>
                    <w:left w:val="nil"/>
                    <w:bottom w:val="single" w:sz="4" w:space="0" w:color="auto"/>
                    <w:right w:val="single" w:sz="4" w:space="0" w:color="auto"/>
                  </w:tcBorders>
                  <w:shd w:val="clear" w:color="000000" w:fill="D0CECE"/>
                  <w:noWrap/>
                  <w:vAlign w:val="center"/>
                  <w:hideMark/>
                </w:tcPr>
                <w:p w14:paraId="330A06A9" w14:textId="77777777" w:rsidR="00356E3C" w:rsidRPr="008C7CB2" w:rsidRDefault="00356E3C" w:rsidP="00356E3C">
                  <w:pPr>
                    <w:jc w:val="center"/>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gr</w:t>
                  </w:r>
                </w:p>
              </w:tc>
              <w:tc>
                <w:tcPr>
                  <w:tcW w:w="709" w:type="dxa"/>
                  <w:tcBorders>
                    <w:top w:val="nil"/>
                    <w:left w:val="nil"/>
                    <w:bottom w:val="single" w:sz="4" w:space="0" w:color="auto"/>
                    <w:right w:val="single" w:sz="4" w:space="0" w:color="auto"/>
                  </w:tcBorders>
                  <w:shd w:val="clear" w:color="000000" w:fill="D0CECE"/>
                  <w:noWrap/>
                  <w:vAlign w:val="center"/>
                  <w:hideMark/>
                </w:tcPr>
                <w:p w14:paraId="22AE6247" w14:textId="77777777" w:rsidR="00356E3C" w:rsidRPr="008C7CB2" w:rsidRDefault="00356E3C" w:rsidP="00356E3C">
                  <w:pPr>
                    <w:jc w:val="center"/>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Mg</w:t>
                  </w:r>
                </w:p>
              </w:tc>
              <w:tc>
                <w:tcPr>
                  <w:tcW w:w="709" w:type="dxa"/>
                  <w:tcBorders>
                    <w:top w:val="nil"/>
                    <w:left w:val="nil"/>
                    <w:bottom w:val="single" w:sz="4" w:space="0" w:color="auto"/>
                    <w:right w:val="single" w:sz="4" w:space="0" w:color="auto"/>
                  </w:tcBorders>
                  <w:shd w:val="clear" w:color="000000" w:fill="D0CECE"/>
                  <w:noWrap/>
                  <w:vAlign w:val="center"/>
                  <w:hideMark/>
                </w:tcPr>
                <w:p w14:paraId="16FD1251" w14:textId="77777777" w:rsidR="00356E3C" w:rsidRPr="008C7CB2" w:rsidRDefault="00356E3C" w:rsidP="00356E3C">
                  <w:pPr>
                    <w:jc w:val="center"/>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mg</w:t>
                  </w:r>
                </w:p>
              </w:tc>
              <w:tc>
                <w:tcPr>
                  <w:tcW w:w="709" w:type="dxa"/>
                  <w:tcBorders>
                    <w:top w:val="nil"/>
                    <w:left w:val="nil"/>
                    <w:bottom w:val="single" w:sz="4" w:space="0" w:color="auto"/>
                    <w:right w:val="single" w:sz="4" w:space="0" w:color="auto"/>
                  </w:tcBorders>
                  <w:shd w:val="clear" w:color="000000" w:fill="D0CECE"/>
                  <w:noWrap/>
                  <w:vAlign w:val="center"/>
                  <w:hideMark/>
                </w:tcPr>
                <w:p w14:paraId="05B45CB6" w14:textId="77777777" w:rsidR="00356E3C" w:rsidRPr="008C7CB2" w:rsidRDefault="00356E3C" w:rsidP="00356E3C">
                  <w:pPr>
                    <w:jc w:val="center"/>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mg</w:t>
                  </w:r>
                </w:p>
              </w:tc>
            </w:tr>
            <w:tr w:rsidR="00356E3C" w:rsidRPr="008C7CB2" w14:paraId="581B0CD5" w14:textId="77777777" w:rsidTr="004E36BE">
              <w:trPr>
                <w:trHeight w:val="20"/>
              </w:trPr>
              <w:tc>
                <w:tcPr>
                  <w:tcW w:w="6941" w:type="dxa"/>
                  <w:gridSpan w:val="8"/>
                  <w:tcBorders>
                    <w:top w:val="single" w:sz="4" w:space="0" w:color="auto"/>
                    <w:left w:val="single" w:sz="4" w:space="0" w:color="auto"/>
                    <w:bottom w:val="single" w:sz="4" w:space="0" w:color="auto"/>
                    <w:right w:val="single" w:sz="4" w:space="0" w:color="auto"/>
                  </w:tcBorders>
                  <w:shd w:val="clear" w:color="auto" w:fill="E7E6E6"/>
                  <w:vAlign w:val="center"/>
                </w:tcPr>
                <w:p w14:paraId="2BF1035F" w14:textId="77777777" w:rsidR="00356E3C" w:rsidRPr="008C7CB2" w:rsidRDefault="00356E3C" w:rsidP="00356E3C">
                  <w:pPr>
                    <w:jc w:val="center"/>
                    <w:rPr>
                      <w:rFonts w:asciiTheme="minorHAnsi" w:eastAsia="Times New Roman" w:hAnsiTheme="minorHAnsi" w:cstheme="minorHAnsi"/>
                      <w:b/>
                      <w:bCs/>
                      <w:sz w:val="18"/>
                      <w:szCs w:val="18"/>
                    </w:rPr>
                  </w:pPr>
                  <w:r w:rsidRPr="008C7CB2">
                    <w:rPr>
                      <w:rFonts w:asciiTheme="minorHAnsi" w:eastAsia="Times New Roman" w:hAnsiTheme="minorHAnsi" w:cstheme="minorHAnsi"/>
                      <w:b/>
                      <w:sz w:val="18"/>
                      <w:szCs w:val="18"/>
                    </w:rPr>
                    <w:t>COMPLEMENTO ALMUERZO (RIEN 30%)</w:t>
                  </w:r>
                </w:p>
              </w:tc>
            </w:tr>
            <w:tr w:rsidR="00356E3C" w:rsidRPr="008C7CB2" w14:paraId="0C14030A" w14:textId="77777777" w:rsidTr="004E36BE">
              <w:trPr>
                <w:trHeight w:val="285"/>
              </w:trPr>
              <w:tc>
                <w:tcPr>
                  <w:tcW w:w="1271" w:type="dxa"/>
                  <w:tcBorders>
                    <w:top w:val="nil"/>
                    <w:left w:val="single" w:sz="4" w:space="0" w:color="auto"/>
                    <w:bottom w:val="single" w:sz="4" w:space="0" w:color="auto"/>
                    <w:right w:val="single" w:sz="4" w:space="0" w:color="auto"/>
                  </w:tcBorders>
                  <w:shd w:val="clear" w:color="auto" w:fill="E7E6E6"/>
                  <w:vAlign w:val="center"/>
                  <w:hideMark/>
                </w:tcPr>
                <w:p w14:paraId="20C81F7F" w14:textId="667164B4" w:rsidR="00356E3C" w:rsidRPr="008C7CB2" w:rsidRDefault="00A40738" w:rsidP="00356E3C">
                  <w:pPr>
                    <w:jc w:val="center"/>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 xml:space="preserve">   </w:t>
                  </w:r>
                  <w:r w:rsidR="00356E3C" w:rsidRPr="008C7CB2">
                    <w:rPr>
                      <w:rFonts w:asciiTheme="minorHAnsi" w:eastAsia="Times New Roman" w:hAnsiTheme="minorHAnsi" w:cstheme="minorHAnsi"/>
                      <w:b/>
                      <w:bCs/>
                      <w:sz w:val="18"/>
                      <w:szCs w:val="18"/>
                    </w:rPr>
                    <w:t>PREESCOLAR</w:t>
                  </w:r>
                </w:p>
              </w:tc>
              <w:tc>
                <w:tcPr>
                  <w:tcW w:w="850" w:type="dxa"/>
                  <w:tcBorders>
                    <w:top w:val="nil"/>
                    <w:left w:val="nil"/>
                    <w:bottom w:val="single" w:sz="4" w:space="0" w:color="auto"/>
                    <w:right w:val="single" w:sz="4" w:space="0" w:color="auto"/>
                  </w:tcBorders>
                  <w:shd w:val="clear" w:color="auto" w:fill="auto"/>
                  <w:noWrap/>
                  <w:vAlign w:val="center"/>
                  <w:hideMark/>
                </w:tcPr>
                <w:p w14:paraId="386D15FE"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1.300</w:t>
                  </w:r>
                </w:p>
              </w:tc>
              <w:tc>
                <w:tcPr>
                  <w:tcW w:w="709" w:type="dxa"/>
                  <w:tcBorders>
                    <w:top w:val="nil"/>
                    <w:left w:val="nil"/>
                    <w:bottom w:val="single" w:sz="4" w:space="0" w:color="auto"/>
                    <w:right w:val="single" w:sz="4" w:space="0" w:color="auto"/>
                  </w:tcBorders>
                  <w:shd w:val="clear" w:color="auto" w:fill="auto"/>
                  <w:noWrap/>
                  <w:vAlign w:val="center"/>
                  <w:hideMark/>
                </w:tcPr>
                <w:p w14:paraId="4BF1765B"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32,50</w:t>
                  </w:r>
                </w:p>
              </w:tc>
              <w:tc>
                <w:tcPr>
                  <w:tcW w:w="850" w:type="dxa"/>
                  <w:tcBorders>
                    <w:top w:val="nil"/>
                    <w:left w:val="nil"/>
                    <w:bottom w:val="single" w:sz="4" w:space="0" w:color="auto"/>
                    <w:right w:val="single" w:sz="4" w:space="0" w:color="auto"/>
                  </w:tcBorders>
                  <w:shd w:val="clear" w:color="auto" w:fill="auto"/>
                  <w:noWrap/>
                  <w:vAlign w:val="center"/>
                  <w:hideMark/>
                </w:tcPr>
                <w:p w14:paraId="09566D09"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36,10</w:t>
                  </w:r>
                </w:p>
              </w:tc>
              <w:tc>
                <w:tcPr>
                  <w:tcW w:w="1134" w:type="dxa"/>
                  <w:tcBorders>
                    <w:top w:val="nil"/>
                    <w:left w:val="nil"/>
                    <w:bottom w:val="single" w:sz="4" w:space="0" w:color="auto"/>
                    <w:right w:val="single" w:sz="4" w:space="0" w:color="auto"/>
                  </w:tcBorders>
                  <w:shd w:val="clear" w:color="auto" w:fill="auto"/>
                  <w:noWrap/>
                  <w:vAlign w:val="center"/>
                  <w:hideMark/>
                </w:tcPr>
                <w:p w14:paraId="53A19BEE"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211,30</w:t>
                  </w:r>
                </w:p>
              </w:tc>
              <w:tc>
                <w:tcPr>
                  <w:tcW w:w="709" w:type="dxa"/>
                  <w:tcBorders>
                    <w:top w:val="nil"/>
                    <w:left w:val="nil"/>
                    <w:bottom w:val="single" w:sz="4" w:space="0" w:color="auto"/>
                    <w:right w:val="single" w:sz="4" w:space="0" w:color="auto"/>
                  </w:tcBorders>
                  <w:shd w:val="clear" w:color="auto" w:fill="auto"/>
                  <w:noWrap/>
                  <w:vAlign w:val="center"/>
                  <w:hideMark/>
                </w:tcPr>
                <w:p w14:paraId="79E7D2FF"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700</w:t>
                  </w:r>
                </w:p>
              </w:tc>
              <w:tc>
                <w:tcPr>
                  <w:tcW w:w="709" w:type="dxa"/>
                  <w:tcBorders>
                    <w:top w:val="nil"/>
                    <w:left w:val="nil"/>
                    <w:bottom w:val="single" w:sz="4" w:space="0" w:color="auto"/>
                    <w:right w:val="single" w:sz="4" w:space="0" w:color="auto"/>
                  </w:tcBorders>
                  <w:shd w:val="clear" w:color="auto" w:fill="auto"/>
                  <w:noWrap/>
                  <w:vAlign w:val="center"/>
                  <w:hideMark/>
                </w:tcPr>
                <w:p w14:paraId="4D968329"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5,60</w:t>
                  </w:r>
                </w:p>
              </w:tc>
              <w:tc>
                <w:tcPr>
                  <w:tcW w:w="709" w:type="dxa"/>
                  <w:tcBorders>
                    <w:top w:val="nil"/>
                    <w:left w:val="nil"/>
                    <w:bottom w:val="single" w:sz="4" w:space="0" w:color="auto"/>
                    <w:right w:val="single" w:sz="4" w:space="0" w:color="auto"/>
                  </w:tcBorders>
                  <w:shd w:val="clear" w:color="auto" w:fill="auto"/>
                  <w:noWrap/>
                  <w:vAlign w:val="center"/>
                  <w:hideMark/>
                </w:tcPr>
                <w:p w14:paraId="2232A5EC"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1.133</w:t>
                  </w:r>
                </w:p>
              </w:tc>
            </w:tr>
            <w:tr w:rsidR="00356E3C" w:rsidRPr="008C7CB2" w14:paraId="4677426C" w14:textId="77777777" w:rsidTr="004E36BE">
              <w:trPr>
                <w:trHeight w:val="20"/>
              </w:trPr>
              <w:tc>
                <w:tcPr>
                  <w:tcW w:w="1271" w:type="dxa"/>
                  <w:tcBorders>
                    <w:top w:val="nil"/>
                    <w:left w:val="single" w:sz="4" w:space="0" w:color="auto"/>
                    <w:bottom w:val="single" w:sz="4" w:space="0" w:color="auto"/>
                    <w:right w:val="single" w:sz="4" w:space="0" w:color="auto"/>
                  </w:tcBorders>
                  <w:shd w:val="clear" w:color="auto" w:fill="E7E6E6"/>
                  <w:vAlign w:val="center"/>
                  <w:hideMark/>
                </w:tcPr>
                <w:p w14:paraId="76C541DD" w14:textId="77777777" w:rsidR="00356E3C" w:rsidRPr="008C7CB2" w:rsidRDefault="00356E3C" w:rsidP="00356E3C">
                  <w:pPr>
                    <w:jc w:val="center"/>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PRIMARIA: PRIMERO - SEGUNDO - TERCERO</w:t>
                  </w:r>
                </w:p>
              </w:tc>
              <w:tc>
                <w:tcPr>
                  <w:tcW w:w="850" w:type="dxa"/>
                  <w:tcBorders>
                    <w:top w:val="nil"/>
                    <w:left w:val="nil"/>
                    <w:bottom w:val="single" w:sz="4" w:space="0" w:color="auto"/>
                    <w:right w:val="single" w:sz="4" w:space="0" w:color="auto"/>
                  </w:tcBorders>
                  <w:shd w:val="clear" w:color="auto" w:fill="auto"/>
                  <w:noWrap/>
                  <w:vAlign w:val="center"/>
                  <w:hideMark/>
                </w:tcPr>
                <w:p w14:paraId="087CB413"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1.629</w:t>
                  </w:r>
                </w:p>
              </w:tc>
              <w:tc>
                <w:tcPr>
                  <w:tcW w:w="709" w:type="dxa"/>
                  <w:tcBorders>
                    <w:top w:val="nil"/>
                    <w:left w:val="nil"/>
                    <w:bottom w:val="single" w:sz="4" w:space="0" w:color="auto"/>
                    <w:right w:val="single" w:sz="4" w:space="0" w:color="auto"/>
                  </w:tcBorders>
                  <w:shd w:val="clear" w:color="auto" w:fill="auto"/>
                  <w:noWrap/>
                  <w:vAlign w:val="center"/>
                  <w:hideMark/>
                </w:tcPr>
                <w:p w14:paraId="3314E8E3"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40,70</w:t>
                  </w:r>
                </w:p>
              </w:tc>
              <w:tc>
                <w:tcPr>
                  <w:tcW w:w="850" w:type="dxa"/>
                  <w:tcBorders>
                    <w:top w:val="nil"/>
                    <w:left w:val="nil"/>
                    <w:bottom w:val="single" w:sz="4" w:space="0" w:color="auto"/>
                    <w:right w:val="single" w:sz="4" w:space="0" w:color="auto"/>
                  </w:tcBorders>
                  <w:shd w:val="clear" w:color="auto" w:fill="auto"/>
                  <w:noWrap/>
                  <w:vAlign w:val="center"/>
                  <w:hideMark/>
                </w:tcPr>
                <w:p w14:paraId="443717D8"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45,30</w:t>
                  </w:r>
                </w:p>
              </w:tc>
              <w:tc>
                <w:tcPr>
                  <w:tcW w:w="1134" w:type="dxa"/>
                  <w:tcBorders>
                    <w:top w:val="nil"/>
                    <w:left w:val="nil"/>
                    <w:bottom w:val="single" w:sz="4" w:space="0" w:color="auto"/>
                    <w:right w:val="single" w:sz="4" w:space="0" w:color="auto"/>
                  </w:tcBorders>
                  <w:shd w:val="clear" w:color="auto" w:fill="auto"/>
                  <w:noWrap/>
                  <w:vAlign w:val="center"/>
                  <w:hideMark/>
                </w:tcPr>
                <w:p w14:paraId="109A88F9"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264,70</w:t>
                  </w:r>
                </w:p>
              </w:tc>
              <w:tc>
                <w:tcPr>
                  <w:tcW w:w="709" w:type="dxa"/>
                  <w:tcBorders>
                    <w:top w:val="nil"/>
                    <w:left w:val="nil"/>
                    <w:bottom w:val="single" w:sz="4" w:space="0" w:color="auto"/>
                    <w:right w:val="single" w:sz="4" w:space="0" w:color="auto"/>
                  </w:tcBorders>
                  <w:shd w:val="clear" w:color="auto" w:fill="auto"/>
                  <w:noWrap/>
                  <w:vAlign w:val="center"/>
                  <w:hideMark/>
                </w:tcPr>
                <w:p w14:paraId="13856139"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800</w:t>
                  </w:r>
                </w:p>
              </w:tc>
              <w:tc>
                <w:tcPr>
                  <w:tcW w:w="709" w:type="dxa"/>
                  <w:tcBorders>
                    <w:top w:val="nil"/>
                    <w:left w:val="nil"/>
                    <w:bottom w:val="single" w:sz="4" w:space="0" w:color="auto"/>
                    <w:right w:val="single" w:sz="4" w:space="0" w:color="auto"/>
                  </w:tcBorders>
                  <w:shd w:val="clear" w:color="auto" w:fill="auto"/>
                  <w:noWrap/>
                  <w:vAlign w:val="center"/>
                  <w:hideMark/>
                </w:tcPr>
                <w:p w14:paraId="7EEF73FC"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6,20</w:t>
                  </w:r>
                </w:p>
              </w:tc>
              <w:tc>
                <w:tcPr>
                  <w:tcW w:w="709" w:type="dxa"/>
                  <w:tcBorders>
                    <w:top w:val="nil"/>
                    <w:left w:val="nil"/>
                    <w:bottom w:val="single" w:sz="4" w:space="0" w:color="auto"/>
                    <w:right w:val="single" w:sz="4" w:space="0" w:color="auto"/>
                  </w:tcBorders>
                  <w:shd w:val="clear" w:color="auto" w:fill="auto"/>
                  <w:noWrap/>
                  <w:vAlign w:val="center"/>
                  <w:hideMark/>
                </w:tcPr>
                <w:p w14:paraId="43419829"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1.200</w:t>
                  </w:r>
                </w:p>
              </w:tc>
            </w:tr>
            <w:tr w:rsidR="00356E3C" w:rsidRPr="008C7CB2" w14:paraId="0270E90C" w14:textId="77777777" w:rsidTr="004E36BE">
              <w:trPr>
                <w:trHeight w:val="20"/>
              </w:trPr>
              <w:tc>
                <w:tcPr>
                  <w:tcW w:w="1271" w:type="dxa"/>
                  <w:tcBorders>
                    <w:top w:val="nil"/>
                    <w:left w:val="single" w:sz="4" w:space="0" w:color="auto"/>
                    <w:bottom w:val="single" w:sz="4" w:space="0" w:color="auto"/>
                    <w:right w:val="single" w:sz="4" w:space="0" w:color="auto"/>
                  </w:tcBorders>
                  <w:shd w:val="clear" w:color="auto" w:fill="E7E6E6"/>
                  <w:vAlign w:val="center"/>
                  <w:hideMark/>
                </w:tcPr>
                <w:p w14:paraId="683C07CB" w14:textId="77777777" w:rsidR="00356E3C" w:rsidRPr="008C7CB2" w:rsidRDefault="00356E3C" w:rsidP="00356E3C">
                  <w:pPr>
                    <w:jc w:val="center"/>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PRIMARIA: CUARTO - QUINTO</w:t>
                  </w:r>
                </w:p>
              </w:tc>
              <w:tc>
                <w:tcPr>
                  <w:tcW w:w="850" w:type="dxa"/>
                  <w:tcBorders>
                    <w:top w:val="nil"/>
                    <w:left w:val="nil"/>
                    <w:bottom w:val="single" w:sz="4" w:space="0" w:color="auto"/>
                    <w:right w:val="single" w:sz="4" w:space="0" w:color="auto"/>
                  </w:tcBorders>
                  <w:shd w:val="clear" w:color="auto" w:fill="auto"/>
                  <w:noWrap/>
                  <w:vAlign w:val="center"/>
                  <w:hideMark/>
                </w:tcPr>
                <w:p w14:paraId="6203D96D"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1.994</w:t>
                  </w:r>
                </w:p>
              </w:tc>
              <w:tc>
                <w:tcPr>
                  <w:tcW w:w="709" w:type="dxa"/>
                  <w:tcBorders>
                    <w:top w:val="nil"/>
                    <w:left w:val="nil"/>
                    <w:bottom w:val="single" w:sz="4" w:space="0" w:color="auto"/>
                    <w:right w:val="single" w:sz="4" w:space="0" w:color="auto"/>
                  </w:tcBorders>
                  <w:shd w:val="clear" w:color="auto" w:fill="auto"/>
                  <w:noWrap/>
                  <w:vAlign w:val="center"/>
                  <w:hideMark/>
                </w:tcPr>
                <w:p w14:paraId="48B90CE7"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49,90</w:t>
                  </w:r>
                </w:p>
              </w:tc>
              <w:tc>
                <w:tcPr>
                  <w:tcW w:w="850" w:type="dxa"/>
                  <w:tcBorders>
                    <w:top w:val="nil"/>
                    <w:left w:val="nil"/>
                    <w:bottom w:val="single" w:sz="4" w:space="0" w:color="auto"/>
                    <w:right w:val="single" w:sz="4" w:space="0" w:color="auto"/>
                  </w:tcBorders>
                  <w:shd w:val="clear" w:color="auto" w:fill="auto"/>
                  <w:noWrap/>
                  <w:vAlign w:val="center"/>
                  <w:hideMark/>
                </w:tcPr>
                <w:p w14:paraId="7E30DFBE"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55,40</w:t>
                  </w:r>
                </w:p>
              </w:tc>
              <w:tc>
                <w:tcPr>
                  <w:tcW w:w="1134" w:type="dxa"/>
                  <w:tcBorders>
                    <w:top w:val="nil"/>
                    <w:left w:val="nil"/>
                    <w:bottom w:val="single" w:sz="4" w:space="0" w:color="auto"/>
                    <w:right w:val="single" w:sz="4" w:space="0" w:color="auto"/>
                  </w:tcBorders>
                  <w:shd w:val="clear" w:color="auto" w:fill="auto"/>
                  <w:noWrap/>
                  <w:vAlign w:val="center"/>
                  <w:hideMark/>
                </w:tcPr>
                <w:p w14:paraId="34047675"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324,00</w:t>
                  </w:r>
                </w:p>
              </w:tc>
              <w:tc>
                <w:tcPr>
                  <w:tcW w:w="709" w:type="dxa"/>
                  <w:tcBorders>
                    <w:top w:val="nil"/>
                    <w:left w:val="nil"/>
                    <w:bottom w:val="single" w:sz="4" w:space="0" w:color="auto"/>
                    <w:right w:val="single" w:sz="4" w:space="0" w:color="auto"/>
                  </w:tcBorders>
                  <w:shd w:val="clear" w:color="auto" w:fill="auto"/>
                  <w:noWrap/>
                  <w:vAlign w:val="center"/>
                  <w:hideMark/>
                </w:tcPr>
                <w:p w14:paraId="2A4138DA"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1.100</w:t>
                  </w:r>
                </w:p>
              </w:tc>
              <w:tc>
                <w:tcPr>
                  <w:tcW w:w="709" w:type="dxa"/>
                  <w:tcBorders>
                    <w:top w:val="nil"/>
                    <w:left w:val="nil"/>
                    <w:bottom w:val="single" w:sz="4" w:space="0" w:color="auto"/>
                    <w:right w:val="single" w:sz="4" w:space="0" w:color="auto"/>
                  </w:tcBorders>
                  <w:shd w:val="clear" w:color="auto" w:fill="auto"/>
                  <w:noWrap/>
                  <w:vAlign w:val="center"/>
                  <w:hideMark/>
                </w:tcPr>
                <w:p w14:paraId="232ECE93"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8,70</w:t>
                  </w:r>
                </w:p>
              </w:tc>
              <w:tc>
                <w:tcPr>
                  <w:tcW w:w="709" w:type="dxa"/>
                  <w:tcBorders>
                    <w:top w:val="nil"/>
                    <w:left w:val="nil"/>
                    <w:bottom w:val="single" w:sz="4" w:space="0" w:color="auto"/>
                    <w:right w:val="single" w:sz="4" w:space="0" w:color="auto"/>
                  </w:tcBorders>
                  <w:shd w:val="clear" w:color="auto" w:fill="auto"/>
                  <w:noWrap/>
                  <w:vAlign w:val="center"/>
                  <w:hideMark/>
                </w:tcPr>
                <w:p w14:paraId="55B7ACE6"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1.500</w:t>
                  </w:r>
                </w:p>
              </w:tc>
            </w:tr>
            <w:tr w:rsidR="00356E3C" w:rsidRPr="008C7CB2" w14:paraId="7EF1C1D5" w14:textId="77777777" w:rsidTr="004E36BE">
              <w:trPr>
                <w:trHeight w:val="20"/>
              </w:trPr>
              <w:tc>
                <w:tcPr>
                  <w:tcW w:w="1271" w:type="dxa"/>
                  <w:tcBorders>
                    <w:top w:val="nil"/>
                    <w:left w:val="single" w:sz="4" w:space="0" w:color="auto"/>
                    <w:bottom w:val="single" w:sz="4" w:space="0" w:color="auto"/>
                    <w:right w:val="single" w:sz="4" w:space="0" w:color="auto"/>
                  </w:tcBorders>
                  <w:shd w:val="clear" w:color="auto" w:fill="E7E6E6"/>
                  <w:vAlign w:val="center"/>
                  <w:hideMark/>
                </w:tcPr>
                <w:p w14:paraId="40A91DA4" w14:textId="77777777" w:rsidR="00356E3C" w:rsidRPr="008C7CB2" w:rsidRDefault="00356E3C" w:rsidP="00356E3C">
                  <w:pPr>
                    <w:jc w:val="center"/>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t>SECUNDARIA</w:t>
                  </w:r>
                </w:p>
              </w:tc>
              <w:tc>
                <w:tcPr>
                  <w:tcW w:w="850" w:type="dxa"/>
                  <w:tcBorders>
                    <w:top w:val="nil"/>
                    <w:left w:val="nil"/>
                    <w:bottom w:val="single" w:sz="4" w:space="0" w:color="auto"/>
                    <w:right w:val="single" w:sz="4" w:space="0" w:color="auto"/>
                  </w:tcBorders>
                  <w:shd w:val="clear" w:color="auto" w:fill="auto"/>
                  <w:noWrap/>
                  <w:vAlign w:val="center"/>
                  <w:hideMark/>
                </w:tcPr>
                <w:p w14:paraId="32E303D5"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2.491</w:t>
                  </w:r>
                </w:p>
              </w:tc>
              <w:tc>
                <w:tcPr>
                  <w:tcW w:w="709" w:type="dxa"/>
                  <w:tcBorders>
                    <w:top w:val="nil"/>
                    <w:left w:val="nil"/>
                    <w:bottom w:val="single" w:sz="4" w:space="0" w:color="auto"/>
                    <w:right w:val="single" w:sz="4" w:space="0" w:color="auto"/>
                  </w:tcBorders>
                  <w:shd w:val="clear" w:color="auto" w:fill="auto"/>
                  <w:noWrap/>
                  <w:vAlign w:val="center"/>
                  <w:hideMark/>
                </w:tcPr>
                <w:p w14:paraId="4A16D865"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62,30</w:t>
                  </w:r>
                </w:p>
              </w:tc>
              <w:tc>
                <w:tcPr>
                  <w:tcW w:w="850" w:type="dxa"/>
                  <w:tcBorders>
                    <w:top w:val="nil"/>
                    <w:left w:val="nil"/>
                    <w:bottom w:val="single" w:sz="4" w:space="0" w:color="auto"/>
                    <w:right w:val="single" w:sz="4" w:space="0" w:color="auto"/>
                  </w:tcBorders>
                  <w:shd w:val="clear" w:color="auto" w:fill="auto"/>
                  <w:noWrap/>
                  <w:vAlign w:val="center"/>
                  <w:hideMark/>
                </w:tcPr>
                <w:p w14:paraId="6978889C"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69,20</w:t>
                  </w:r>
                </w:p>
              </w:tc>
              <w:tc>
                <w:tcPr>
                  <w:tcW w:w="1134" w:type="dxa"/>
                  <w:tcBorders>
                    <w:top w:val="nil"/>
                    <w:left w:val="nil"/>
                    <w:bottom w:val="single" w:sz="4" w:space="0" w:color="auto"/>
                    <w:right w:val="single" w:sz="4" w:space="0" w:color="auto"/>
                  </w:tcBorders>
                  <w:shd w:val="clear" w:color="auto" w:fill="auto"/>
                  <w:noWrap/>
                  <w:vAlign w:val="center"/>
                  <w:hideMark/>
                </w:tcPr>
                <w:p w14:paraId="501DB46B"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404,80</w:t>
                  </w:r>
                </w:p>
              </w:tc>
              <w:tc>
                <w:tcPr>
                  <w:tcW w:w="709" w:type="dxa"/>
                  <w:tcBorders>
                    <w:top w:val="nil"/>
                    <w:left w:val="nil"/>
                    <w:bottom w:val="single" w:sz="4" w:space="0" w:color="auto"/>
                    <w:right w:val="single" w:sz="4" w:space="0" w:color="auto"/>
                  </w:tcBorders>
                  <w:shd w:val="clear" w:color="auto" w:fill="auto"/>
                  <w:noWrap/>
                  <w:vAlign w:val="center"/>
                  <w:hideMark/>
                </w:tcPr>
                <w:p w14:paraId="1E9F4E5B"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1.100</w:t>
                  </w:r>
                </w:p>
              </w:tc>
              <w:tc>
                <w:tcPr>
                  <w:tcW w:w="709" w:type="dxa"/>
                  <w:tcBorders>
                    <w:top w:val="nil"/>
                    <w:left w:val="nil"/>
                    <w:bottom w:val="single" w:sz="4" w:space="0" w:color="auto"/>
                    <w:right w:val="single" w:sz="4" w:space="0" w:color="auto"/>
                  </w:tcBorders>
                  <w:shd w:val="clear" w:color="auto" w:fill="auto"/>
                  <w:noWrap/>
                  <w:vAlign w:val="center"/>
                  <w:hideMark/>
                </w:tcPr>
                <w:p w14:paraId="608DB899"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9,50</w:t>
                  </w:r>
                </w:p>
              </w:tc>
              <w:tc>
                <w:tcPr>
                  <w:tcW w:w="709" w:type="dxa"/>
                  <w:tcBorders>
                    <w:top w:val="nil"/>
                    <w:left w:val="nil"/>
                    <w:bottom w:val="single" w:sz="4" w:space="0" w:color="auto"/>
                    <w:right w:val="single" w:sz="4" w:space="0" w:color="auto"/>
                  </w:tcBorders>
                  <w:shd w:val="clear" w:color="auto" w:fill="auto"/>
                  <w:noWrap/>
                  <w:vAlign w:val="center"/>
                  <w:hideMark/>
                </w:tcPr>
                <w:p w14:paraId="37EFA09F"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1.500</w:t>
                  </w:r>
                </w:p>
              </w:tc>
            </w:tr>
            <w:tr w:rsidR="00356E3C" w:rsidRPr="008C7CB2" w14:paraId="4AEAD90C" w14:textId="77777777" w:rsidTr="004E36BE">
              <w:trPr>
                <w:trHeight w:val="20"/>
              </w:trPr>
              <w:tc>
                <w:tcPr>
                  <w:tcW w:w="1271" w:type="dxa"/>
                  <w:tcBorders>
                    <w:top w:val="nil"/>
                    <w:left w:val="single" w:sz="4" w:space="0" w:color="auto"/>
                    <w:bottom w:val="single" w:sz="4" w:space="0" w:color="auto"/>
                    <w:right w:val="single" w:sz="4" w:space="0" w:color="auto"/>
                  </w:tcBorders>
                  <w:shd w:val="clear" w:color="auto" w:fill="E7E6E6"/>
                  <w:vAlign w:val="center"/>
                  <w:hideMark/>
                </w:tcPr>
                <w:p w14:paraId="1BA612ED" w14:textId="77777777" w:rsidR="00356E3C" w:rsidRPr="008C7CB2" w:rsidRDefault="00356E3C" w:rsidP="00356E3C">
                  <w:pPr>
                    <w:jc w:val="center"/>
                    <w:rPr>
                      <w:rFonts w:asciiTheme="minorHAnsi" w:eastAsia="Times New Roman" w:hAnsiTheme="minorHAnsi" w:cstheme="minorHAnsi"/>
                      <w:b/>
                      <w:bCs/>
                      <w:sz w:val="18"/>
                      <w:szCs w:val="18"/>
                    </w:rPr>
                  </w:pPr>
                  <w:r w:rsidRPr="008C7CB2">
                    <w:rPr>
                      <w:rFonts w:asciiTheme="minorHAnsi" w:eastAsia="Times New Roman" w:hAnsiTheme="minorHAnsi" w:cstheme="minorHAnsi"/>
                      <w:b/>
                      <w:bCs/>
                      <w:sz w:val="18"/>
                      <w:szCs w:val="18"/>
                    </w:rPr>
                    <w:lastRenderedPageBreak/>
                    <w:t>MEDIA Y CICLO COMPLEMENTARIO</w:t>
                  </w:r>
                </w:p>
              </w:tc>
              <w:tc>
                <w:tcPr>
                  <w:tcW w:w="850" w:type="dxa"/>
                  <w:tcBorders>
                    <w:top w:val="nil"/>
                    <w:left w:val="nil"/>
                    <w:bottom w:val="single" w:sz="4" w:space="0" w:color="auto"/>
                    <w:right w:val="single" w:sz="4" w:space="0" w:color="auto"/>
                  </w:tcBorders>
                  <w:shd w:val="clear" w:color="auto" w:fill="auto"/>
                  <w:noWrap/>
                  <w:vAlign w:val="center"/>
                  <w:hideMark/>
                </w:tcPr>
                <w:p w14:paraId="4D30BC07"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2.900</w:t>
                  </w:r>
                </w:p>
              </w:tc>
              <w:tc>
                <w:tcPr>
                  <w:tcW w:w="709" w:type="dxa"/>
                  <w:tcBorders>
                    <w:top w:val="nil"/>
                    <w:left w:val="nil"/>
                    <w:bottom w:val="single" w:sz="4" w:space="0" w:color="auto"/>
                    <w:right w:val="single" w:sz="4" w:space="0" w:color="auto"/>
                  </w:tcBorders>
                  <w:shd w:val="clear" w:color="auto" w:fill="auto"/>
                  <w:noWrap/>
                  <w:vAlign w:val="center"/>
                  <w:hideMark/>
                </w:tcPr>
                <w:p w14:paraId="61AA3FA4"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72,50</w:t>
                  </w:r>
                </w:p>
              </w:tc>
              <w:tc>
                <w:tcPr>
                  <w:tcW w:w="850" w:type="dxa"/>
                  <w:tcBorders>
                    <w:top w:val="nil"/>
                    <w:left w:val="nil"/>
                    <w:bottom w:val="single" w:sz="4" w:space="0" w:color="auto"/>
                    <w:right w:val="single" w:sz="4" w:space="0" w:color="auto"/>
                  </w:tcBorders>
                  <w:shd w:val="clear" w:color="auto" w:fill="auto"/>
                  <w:noWrap/>
                  <w:vAlign w:val="center"/>
                  <w:hideMark/>
                </w:tcPr>
                <w:p w14:paraId="5B587462"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80,60</w:t>
                  </w:r>
                </w:p>
              </w:tc>
              <w:tc>
                <w:tcPr>
                  <w:tcW w:w="1134" w:type="dxa"/>
                  <w:tcBorders>
                    <w:top w:val="nil"/>
                    <w:left w:val="nil"/>
                    <w:bottom w:val="single" w:sz="4" w:space="0" w:color="auto"/>
                    <w:right w:val="single" w:sz="4" w:space="0" w:color="auto"/>
                  </w:tcBorders>
                  <w:shd w:val="clear" w:color="auto" w:fill="auto"/>
                  <w:noWrap/>
                  <w:vAlign w:val="center"/>
                  <w:hideMark/>
                </w:tcPr>
                <w:p w14:paraId="6B75AC77"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471,30</w:t>
                  </w:r>
                </w:p>
              </w:tc>
              <w:tc>
                <w:tcPr>
                  <w:tcW w:w="709" w:type="dxa"/>
                  <w:tcBorders>
                    <w:top w:val="nil"/>
                    <w:left w:val="nil"/>
                    <w:bottom w:val="single" w:sz="4" w:space="0" w:color="auto"/>
                    <w:right w:val="single" w:sz="4" w:space="0" w:color="auto"/>
                  </w:tcBorders>
                  <w:shd w:val="clear" w:color="auto" w:fill="auto"/>
                  <w:noWrap/>
                  <w:vAlign w:val="center"/>
                  <w:hideMark/>
                </w:tcPr>
                <w:p w14:paraId="1C663B68"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1.100</w:t>
                  </w:r>
                </w:p>
              </w:tc>
              <w:tc>
                <w:tcPr>
                  <w:tcW w:w="709" w:type="dxa"/>
                  <w:tcBorders>
                    <w:top w:val="nil"/>
                    <w:left w:val="nil"/>
                    <w:bottom w:val="single" w:sz="4" w:space="0" w:color="auto"/>
                    <w:right w:val="single" w:sz="4" w:space="0" w:color="auto"/>
                  </w:tcBorders>
                  <w:shd w:val="clear" w:color="auto" w:fill="auto"/>
                  <w:noWrap/>
                  <w:vAlign w:val="center"/>
                  <w:hideMark/>
                </w:tcPr>
                <w:p w14:paraId="1901C718"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11,80</w:t>
                  </w:r>
                </w:p>
              </w:tc>
              <w:tc>
                <w:tcPr>
                  <w:tcW w:w="709" w:type="dxa"/>
                  <w:tcBorders>
                    <w:top w:val="nil"/>
                    <w:left w:val="nil"/>
                    <w:bottom w:val="single" w:sz="4" w:space="0" w:color="auto"/>
                    <w:right w:val="single" w:sz="4" w:space="0" w:color="auto"/>
                  </w:tcBorders>
                  <w:shd w:val="clear" w:color="auto" w:fill="auto"/>
                  <w:noWrap/>
                  <w:vAlign w:val="center"/>
                  <w:hideMark/>
                </w:tcPr>
                <w:p w14:paraId="743FB40A" w14:textId="77777777" w:rsidR="00356E3C" w:rsidRPr="008C7CB2" w:rsidRDefault="00356E3C" w:rsidP="00356E3C">
                  <w:pPr>
                    <w:jc w:val="center"/>
                    <w:rPr>
                      <w:rFonts w:asciiTheme="minorHAnsi" w:eastAsia="Times New Roman" w:hAnsiTheme="minorHAnsi" w:cstheme="minorHAnsi"/>
                      <w:bCs/>
                      <w:sz w:val="18"/>
                      <w:szCs w:val="18"/>
                    </w:rPr>
                  </w:pPr>
                  <w:r w:rsidRPr="008C7CB2">
                    <w:rPr>
                      <w:rFonts w:asciiTheme="minorHAnsi" w:eastAsia="Times New Roman" w:hAnsiTheme="minorHAnsi" w:cstheme="minorHAnsi"/>
                      <w:bCs/>
                      <w:sz w:val="18"/>
                      <w:szCs w:val="18"/>
                    </w:rPr>
                    <w:t>1.500</w:t>
                  </w:r>
                </w:p>
              </w:tc>
            </w:tr>
          </w:tbl>
          <w:p w14:paraId="2E956D1D" w14:textId="77777777" w:rsidR="00356E3C" w:rsidRPr="008C7CB2" w:rsidRDefault="00356E3C" w:rsidP="00356E3C">
            <w:pPr>
              <w:jc w:val="both"/>
              <w:rPr>
                <w:rFonts w:asciiTheme="minorHAnsi" w:eastAsia="Times New Roman" w:hAnsiTheme="minorHAnsi" w:cstheme="minorHAnsi"/>
                <w:sz w:val="18"/>
                <w:szCs w:val="18"/>
              </w:rPr>
            </w:pPr>
          </w:p>
          <w:p w14:paraId="2CB1FB65" w14:textId="77777777" w:rsidR="00A40738" w:rsidRPr="008C7CB2" w:rsidRDefault="00A40738" w:rsidP="00356E3C">
            <w:pPr>
              <w:jc w:val="both"/>
              <w:rPr>
                <w:rFonts w:asciiTheme="minorHAnsi" w:eastAsia="Times New Roman" w:hAnsiTheme="minorHAnsi" w:cstheme="minorHAnsi"/>
                <w:sz w:val="18"/>
                <w:szCs w:val="18"/>
                <w:lang w:val="es-ES_tradnl"/>
              </w:rPr>
            </w:pPr>
            <w:r w:rsidRPr="008C7CB2">
              <w:rPr>
                <w:rFonts w:asciiTheme="minorHAnsi" w:eastAsia="Times New Roman" w:hAnsiTheme="minorHAnsi" w:cstheme="minorHAnsi"/>
                <w:sz w:val="18"/>
                <w:szCs w:val="18"/>
                <w:lang w:val="es-ES_tradnl"/>
              </w:rPr>
              <w:t xml:space="preserve">   </w:t>
            </w:r>
          </w:p>
          <w:p w14:paraId="02FFF9D7" w14:textId="77777777" w:rsidR="00A40738" w:rsidRPr="008C7CB2" w:rsidRDefault="00A40738" w:rsidP="00356E3C">
            <w:pPr>
              <w:jc w:val="both"/>
              <w:rPr>
                <w:rFonts w:asciiTheme="minorHAnsi" w:eastAsia="Times New Roman" w:hAnsiTheme="minorHAnsi" w:cstheme="minorHAnsi"/>
                <w:sz w:val="18"/>
                <w:szCs w:val="18"/>
                <w:lang w:val="es-ES_tradnl"/>
              </w:rPr>
            </w:pPr>
          </w:p>
          <w:p w14:paraId="6D3678D3" w14:textId="77777777" w:rsidR="00A40738" w:rsidRPr="008C7CB2" w:rsidRDefault="00A40738" w:rsidP="00356E3C">
            <w:pPr>
              <w:jc w:val="both"/>
              <w:rPr>
                <w:rFonts w:asciiTheme="minorHAnsi" w:eastAsia="Times New Roman" w:hAnsiTheme="minorHAnsi" w:cstheme="minorHAnsi"/>
                <w:sz w:val="18"/>
                <w:szCs w:val="18"/>
                <w:lang w:val="es-ES_tradnl"/>
              </w:rPr>
            </w:pPr>
          </w:p>
          <w:p w14:paraId="5C2CCB76" w14:textId="77777777" w:rsidR="00A40738" w:rsidRPr="008C7CB2" w:rsidRDefault="00A40738" w:rsidP="00356E3C">
            <w:pPr>
              <w:jc w:val="both"/>
              <w:rPr>
                <w:rFonts w:asciiTheme="minorHAnsi" w:eastAsia="Times New Roman" w:hAnsiTheme="minorHAnsi" w:cstheme="minorHAnsi"/>
                <w:sz w:val="18"/>
                <w:szCs w:val="18"/>
                <w:lang w:val="es-ES_tradnl"/>
              </w:rPr>
            </w:pPr>
          </w:p>
          <w:p w14:paraId="1A90FED1" w14:textId="77777777" w:rsidR="00A40738" w:rsidRPr="008C7CB2" w:rsidRDefault="00A40738" w:rsidP="00356E3C">
            <w:pPr>
              <w:jc w:val="both"/>
              <w:rPr>
                <w:rFonts w:asciiTheme="minorHAnsi" w:eastAsia="Times New Roman" w:hAnsiTheme="minorHAnsi" w:cstheme="minorHAnsi"/>
                <w:sz w:val="18"/>
                <w:szCs w:val="18"/>
                <w:lang w:val="es-ES_tradnl"/>
              </w:rPr>
            </w:pPr>
          </w:p>
          <w:p w14:paraId="0D31DEC9" w14:textId="77777777" w:rsidR="00A40738" w:rsidRPr="008C7CB2" w:rsidRDefault="00A40738" w:rsidP="00356E3C">
            <w:pPr>
              <w:jc w:val="both"/>
              <w:rPr>
                <w:rFonts w:asciiTheme="minorHAnsi" w:eastAsia="Times New Roman" w:hAnsiTheme="minorHAnsi" w:cstheme="minorHAnsi"/>
                <w:sz w:val="18"/>
                <w:szCs w:val="18"/>
                <w:lang w:val="es-ES_tradnl"/>
              </w:rPr>
            </w:pPr>
          </w:p>
          <w:p w14:paraId="3587BD83" w14:textId="0B611187" w:rsidR="00356E3C" w:rsidRPr="008C7CB2" w:rsidRDefault="00356E3C" w:rsidP="00356E3C">
            <w:pPr>
              <w:jc w:val="both"/>
              <w:rPr>
                <w:rFonts w:asciiTheme="minorHAnsi" w:eastAsia="Times New Roman" w:hAnsiTheme="minorHAnsi" w:cstheme="minorHAnsi"/>
                <w:sz w:val="18"/>
                <w:szCs w:val="18"/>
                <w:lang w:val="es-ES_tradnl"/>
              </w:rPr>
            </w:pPr>
            <w:r w:rsidRPr="008C7CB2">
              <w:rPr>
                <w:rFonts w:asciiTheme="minorHAnsi" w:eastAsia="Times New Roman" w:hAnsiTheme="minorHAnsi" w:cstheme="minorHAnsi"/>
                <w:sz w:val="18"/>
                <w:szCs w:val="18"/>
                <w:lang w:val="es-ES_tradnl"/>
              </w:rPr>
              <w:t>Fuente: Anexo técnico de Alimentación Saludable y sostenible en el PAE, propuesto por la UAPA a partir de la resolución 3803 de 2016.</w:t>
            </w:r>
          </w:p>
          <w:p w14:paraId="337E2B79" w14:textId="77777777" w:rsidR="00356E3C" w:rsidRPr="008C7CB2" w:rsidRDefault="00356E3C" w:rsidP="00356E3C">
            <w:pPr>
              <w:jc w:val="both"/>
              <w:rPr>
                <w:rFonts w:asciiTheme="minorHAnsi" w:eastAsia="Times New Roman" w:hAnsiTheme="minorHAnsi" w:cstheme="minorHAnsi"/>
                <w:sz w:val="18"/>
                <w:szCs w:val="18"/>
                <w:lang w:val="es-ES_tradnl"/>
              </w:rPr>
            </w:pPr>
          </w:p>
          <w:p w14:paraId="0A56957B" w14:textId="77777777" w:rsidR="00356E3C" w:rsidRPr="008C7CB2" w:rsidRDefault="00356E3C" w:rsidP="00356E3C">
            <w:pPr>
              <w:jc w:val="both"/>
              <w:rPr>
                <w:rFonts w:asciiTheme="minorHAnsi" w:eastAsia="Times New Roman" w:hAnsiTheme="minorHAnsi" w:cstheme="minorHAnsi"/>
                <w:sz w:val="18"/>
                <w:szCs w:val="18"/>
                <w:lang w:val="es-ES_tradnl"/>
              </w:rPr>
            </w:pPr>
            <w:r w:rsidRPr="008C7CB2">
              <w:rPr>
                <w:rFonts w:asciiTheme="minorHAnsi" w:eastAsia="Times New Roman" w:hAnsiTheme="minorHAnsi" w:cstheme="minorHAnsi"/>
                <w:sz w:val="18"/>
                <w:szCs w:val="18"/>
                <w:lang w:val="es-ES_tradnl"/>
              </w:rPr>
              <w:t>La distribución del valor calórico total (VCT) para la ración industrializada se realizará de la siguiente manera: proteínas: 10%, grasa: 25%, carbohidratos: 65%.</w:t>
            </w:r>
          </w:p>
          <w:p w14:paraId="36B13EF7" w14:textId="77777777" w:rsidR="00356E3C" w:rsidRPr="008C7CB2" w:rsidRDefault="00356E3C" w:rsidP="00356E3C">
            <w:pPr>
              <w:jc w:val="both"/>
              <w:rPr>
                <w:rFonts w:asciiTheme="minorHAnsi" w:eastAsia="Times New Roman" w:hAnsiTheme="minorHAnsi" w:cstheme="minorHAnsi"/>
                <w:sz w:val="18"/>
                <w:szCs w:val="18"/>
                <w:lang w:val="es-ES_tradnl"/>
              </w:rPr>
            </w:pPr>
          </w:p>
          <w:p w14:paraId="48C954CF" w14:textId="77777777" w:rsidR="00356E3C" w:rsidRPr="008C7CB2" w:rsidRDefault="00356E3C" w:rsidP="00356E3C">
            <w:pPr>
              <w:jc w:val="both"/>
              <w:rPr>
                <w:rFonts w:asciiTheme="minorHAnsi" w:eastAsia="Times New Roman" w:hAnsiTheme="minorHAnsi" w:cstheme="minorHAnsi"/>
                <w:sz w:val="18"/>
                <w:szCs w:val="18"/>
                <w:lang w:val="es-ES_tradnl"/>
              </w:rPr>
            </w:pPr>
            <w:r w:rsidRPr="008C7CB2">
              <w:rPr>
                <w:rFonts w:asciiTheme="minorHAnsi" w:eastAsia="Times New Roman" w:hAnsiTheme="minorHAnsi" w:cstheme="minorHAnsi"/>
                <w:sz w:val="18"/>
                <w:szCs w:val="18"/>
                <w:lang w:val="es-ES_tradnl"/>
              </w:rPr>
              <w:t>Acorde a las condiciones específicas de la ración industrializada, se presenta una distribución diferente del VCT, dados los alimentos que se permiten en el menú que se suministra en esta modalidad, así: 10% para proteínas, 25% de grasa y 65% de carbohidratos. Al comparar este VCT, con el previsto para la ración preparada en sitio, se evidencia una disminución del 4% en el macronutriente proteína, por lo tanto, los suministros de los grupos de alimentos establecidos para la minuta industrializada son de estricto cumplimiento.</w:t>
            </w:r>
          </w:p>
          <w:p w14:paraId="6EC76330" w14:textId="77777777" w:rsidR="00356E3C" w:rsidRPr="008C7CB2" w:rsidRDefault="00356E3C" w:rsidP="00356E3C">
            <w:pPr>
              <w:jc w:val="both"/>
              <w:rPr>
                <w:rFonts w:asciiTheme="minorHAnsi" w:eastAsia="Times New Roman" w:hAnsiTheme="minorHAnsi" w:cstheme="minorHAnsi"/>
                <w:sz w:val="18"/>
                <w:szCs w:val="18"/>
              </w:rPr>
            </w:pPr>
          </w:p>
          <w:p w14:paraId="7235080B" w14:textId="77777777" w:rsidR="00356E3C" w:rsidRPr="008C7CB2" w:rsidRDefault="00356E3C" w:rsidP="00356E3C">
            <w:pPr>
              <w:rPr>
                <w:rFonts w:asciiTheme="minorHAnsi" w:eastAsia="Times New Roman" w:hAnsiTheme="minorHAnsi" w:cstheme="minorHAnsi"/>
                <w:b/>
                <w:sz w:val="18"/>
                <w:szCs w:val="18"/>
                <w:lang w:val="es-ES_tradnl"/>
              </w:rPr>
            </w:pPr>
            <w:r w:rsidRPr="008C7CB2">
              <w:rPr>
                <w:rFonts w:asciiTheme="minorHAnsi" w:eastAsia="Times New Roman" w:hAnsiTheme="minorHAnsi" w:cstheme="minorHAnsi"/>
                <w:sz w:val="18"/>
                <w:szCs w:val="18"/>
              </w:rPr>
              <w:t>A)</w:t>
            </w:r>
            <w:r w:rsidRPr="008C7CB2">
              <w:rPr>
                <w:rFonts w:asciiTheme="minorHAnsi" w:eastAsia="Times New Roman" w:hAnsiTheme="minorHAnsi" w:cstheme="minorHAnsi"/>
                <w:sz w:val="18"/>
                <w:szCs w:val="18"/>
                <w:lang w:val="es-ES_tradnl"/>
              </w:rPr>
              <w:t xml:space="preserve"> </w:t>
            </w:r>
            <w:r w:rsidRPr="008C7CB2">
              <w:rPr>
                <w:rFonts w:asciiTheme="minorHAnsi" w:eastAsia="Times New Roman" w:hAnsiTheme="minorHAnsi" w:cstheme="minorHAnsi"/>
                <w:b/>
                <w:sz w:val="18"/>
                <w:szCs w:val="18"/>
                <w:lang w:val="es-ES_tradnl"/>
              </w:rPr>
              <w:t>Recomendaciones de ingesta de energía y nutrientes - RIEN, por grados y niveles escolares en modalidad Industrializada, según tipo de complemento</w:t>
            </w:r>
          </w:p>
          <w:p w14:paraId="77828581" w14:textId="77777777" w:rsidR="00356E3C" w:rsidRPr="008C7CB2" w:rsidRDefault="00356E3C" w:rsidP="00356E3C">
            <w:pPr>
              <w:rPr>
                <w:rFonts w:asciiTheme="minorHAnsi" w:eastAsia="Times New Roman" w:hAnsiTheme="minorHAnsi" w:cstheme="minorHAnsi"/>
                <w:b/>
                <w:sz w:val="18"/>
                <w:szCs w:val="18"/>
                <w:lang w:val="es-ES_tradnl"/>
              </w:rPr>
            </w:pPr>
          </w:p>
          <w:tbl>
            <w:tblPr>
              <w:tblW w:w="6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
              <w:gridCol w:w="711"/>
              <w:gridCol w:w="709"/>
              <w:gridCol w:w="850"/>
              <w:gridCol w:w="1134"/>
              <w:gridCol w:w="709"/>
              <w:gridCol w:w="709"/>
              <w:gridCol w:w="709"/>
            </w:tblGrid>
            <w:tr w:rsidR="00356E3C" w:rsidRPr="004E36BE" w14:paraId="4E96B6F8" w14:textId="77777777" w:rsidTr="004E36BE">
              <w:trPr>
                <w:trHeight w:val="57"/>
                <w:jc w:val="center"/>
              </w:trPr>
              <w:tc>
                <w:tcPr>
                  <w:tcW w:w="1428" w:type="dxa"/>
                  <w:vMerge w:val="restart"/>
                  <w:shd w:val="clear" w:color="auto" w:fill="E7E6E6"/>
                  <w:vAlign w:val="center"/>
                </w:tcPr>
                <w:p w14:paraId="65489B46" w14:textId="77777777" w:rsidR="00356E3C" w:rsidRPr="004E36BE" w:rsidRDefault="00356E3C" w:rsidP="00356E3C">
                  <w:pP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NIVEL/GRADO</w:t>
                  </w:r>
                </w:p>
              </w:tc>
              <w:tc>
                <w:tcPr>
                  <w:tcW w:w="711" w:type="dxa"/>
                  <w:shd w:val="clear" w:color="auto" w:fill="E7E6E6"/>
                </w:tcPr>
                <w:p w14:paraId="2D79BE8C"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CALORIAS</w:t>
                  </w:r>
                </w:p>
              </w:tc>
              <w:tc>
                <w:tcPr>
                  <w:tcW w:w="709" w:type="dxa"/>
                  <w:shd w:val="clear" w:color="auto" w:fill="E7E6E6"/>
                </w:tcPr>
                <w:p w14:paraId="328FCCD6"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PROTEÍNAS</w:t>
                  </w:r>
                </w:p>
              </w:tc>
              <w:tc>
                <w:tcPr>
                  <w:tcW w:w="850" w:type="dxa"/>
                  <w:shd w:val="clear" w:color="auto" w:fill="E7E6E6"/>
                </w:tcPr>
                <w:p w14:paraId="51B20EA0"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GRASAS</w:t>
                  </w:r>
                </w:p>
              </w:tc>
              <w:tc>
                <w:tcPr>
                  <w:tcW w:w="1134" w:type="dxa"/>
                  <w:shd w:val="clear" w:color="auto" w:fill="E7E6E6"/>
                </w:tcPr>
                <w:p w14:paraId="36E7E4A5"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CARBOHIDRATOS</w:t>
                  </w:r>
                </w:p>
              </w:tc>
              <w:tc>
                <w:tcPr>
                  <w:tcW w:w="709" w:type="dxa"/>
                  <w:shd w:val="clear" w:color="auto" w:fill="E7E6E6"/>
                </w:tcPr>
                <w:p w14:paraId="793B6395"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CALCIO</w:t>
                  </w:r>
                </w:p>
              </w:tc>
              <w:tc>
                <w:tcPr>
                  <w:tcW w:w="709" w:type="dxa"/>
                  <w:shd w:val="clear" w:color="auto" w:fill="E7E6E6"/>
                </w:tcPr>
                <w:p w14:paraId="76683C91"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HIERRO</w:t>
                  </w:r>
                </w:p>
              </w:tc>
              <w:tc>
                <w:tcPr>
                  <w:tcW w:w="709" w:type="dxa"/>
                  <w:shd w:val="clear" w:color="auto" w:fill="E7E6E6"/>
                </w:tcPr>
                <w:p w14:paraId="17E8872E"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Sodio</w:t>
                  </w:r>
                </w:p>
              </w:tc>
            </w:tr>
            <w:tr w:rsidR="00356E3C" w:rsidRPr="004E36BE" w14:paraId="13BDD912" w14:textId="77777777" w:rsidTr="004E36BE">
              <w:trPr>
                <w:trHeight w:val="56"/>
                <w:jc w:val="center"/>
              </w:trPr>
              <w:tc>
                <w:tcPr>
                  <w:tcW w:w="1428" w:type="dxa"/>
                  <w:vMerge/>
                  <w:shd w:val="clear" w:color="auto" w:fill="E7E6E6"/>
                  <w:vAlign w:val="center"/>
                </w:tcPr>
                <w:p w14:paraId="06F617F9" w14:textId="77777777" w:rsidR="00356E3C" w:rsidRPr="004E36BE" w:rsidRDefault="00356E3C" w:rsidP="00356E3C">
                  <w:pPr>
                    <w:rPr>
                      <w:rFonts w:asciiTheme="minorHAnsi" w:eastAsia="Times New Roman" w:hAnsiTheme="minorHAnsi" w:cstheme="minorHAnsi"/>
                      <w:b/>
                      <w:sz w:val="14"/>
                      <w:szCs w:val="14"/>
                    </w:rPr>
                  </w:pPr>
                </w:p>
              </w:tc>
              <w:tc>
                <w:tcPr>
                  <w:tcW w:w="711" w:type="dxa"/>
                  <w:shd w:val="clear" w:color="auto" w:fill="E7E6E6"/>
                </w:tcPr>
                <w:p w14:paraId="2A0250B3"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Kcal</w:t>
                  </w:r>
                </w:p>
              </w:tc>
              <w:tc>
                <w:tcPr>
                  <w:tcW w:w="709" w:type="dxa"/>
                  <w:shd w:val="clear" w:color="auto" w:fill="E7E6E6"/>
                </w:tcPr>
                <w:p w14:paraId="35DEA112"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Gr</w:t>
                  </w:r>
                </w:p>
              </w:tc>
              <w:tc>
                <w:tcPr>
                  <w:tcW w:w="850" w:type="dxa"/>
                  <w:shd w:val="clear" w:color="auto" w:fill="E7E6E6"/>
                </w:tcPr>
                <w:p w14:paraId="38D5F24D"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Gr</w:t>
                  </w:r>
                </w:p>
              </w:tc>
              <w:tc>
                <w:tcPr>
                  <w:tcW w:w="1134" w:type="dxa"/>
                  <w:shd w:val="clear" w:color="auto" w:fill="E7E6E6"/>
                </w:tcPr>
                <w:p w14:paraId="02BD47BF"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Gr</w:t>
                  </w:r>
                </w:p>
              </w:tc>
              <w:tc>
                <w:tcPr>
                  <w:tcW w:w="709" w:type="dxa"/>
                  <w:shd w:val="clear" w:color="auto" w:fill="E7E6E6"/>
                </w:tcPr>
                <w:p w14:paraId="327620B6"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Mg</w:t>
                  </w:r>
                </w:p>
              </w:tc>
              <w:tc>
                <w:tcPr>
                  <w:tcW w:w="709" w:type="dxa"/>
                  <w:shd w:val="clear" w:color="auto" w:fill="E7E6E6"/>
                </w:tcPr>
                <w:p w14:paraId="78D1B40B"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Mg</w:t>
                  </w:r>
                </w:p>
              </w:tc>
              <w:tc>
                <w:tcPr>
                  <w:tcW w:w="709" w:type="dxa"/>
                  <w:shd w:val="clear" w:color="auto" w:fill="E7E6E6"/>
                </w:tcPr>
                <w:p w14:paraId="1FF4F73E"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Mg</w:t>
                  </w:r>
                </w:p>
              </w:tc>
            </w:tr>
            <w:tr w:rsidR="00356E3C" w:rsidRPr="004E36BE" w14:paraId="4C18D714" w14:textId="77777777" w:rsidTr="004E36BE">
              <w:trPr>
                <w:trHeight w:val="56"/>
                <w:jc w:val="center"/>
              </w:trPr>
              <w:tc>
                <w:tcPr>
                  <w:tcW w:w="6959" w:type="dxa"/>
                  <w:gridSpan w:val="8"/>
                  <w:shd w:val="clear" w:color="auto" w:fill="E7E6E6"/>
                  <w:vAlign w:val="center"/>
                </w:tcPr>
                <w:p w14:paraId="753D4F51" w14:textId="77777777" w:rsidR="00356E3C" w:rsidRPr="004E36BE" w:rsidRDefault="00356E3C" w:rsidP="00356E3C">
                  <w:pPr>
                    <w:jc w:val="cente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COMPLEMENTO JM/JT (RIEN 20%)</w:t>
                  </w:r>
                </w:p>
              </w:tc>
            </w:tr>
            <w:tr w:rsidR="00356E3C" w:rsidRPr="004E36BE" w14:paraId="0FDD69F1" w14:textId="77777777" w:rsidTr="004E36BE">
              <w:trPr>
                <w:jc w:val="center"/>
              </w:trPr>
              <w:tc>
                <w:tcPr>
                  <w:tcW w:w="1428" w:type="dxa"/>
                  <w:shd w:val="clear" w:color="auto" w:fill="E7E6E6"/>
                  <w:vAlign w:val="center"/>
                </w:tcPr>
                <w:p w14:paraId="6FFFEF75" w14:textId="77777777" w:rsidR="00356E3C" w:rsidRPr="004E36BE" w:rsidRDefault="00356E3C" w:rsidP="00356E3C">
                  <w:pP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PREESCOLAR</w:t>
                  </w:r>
                </w:p>
              </w:tc>
              <w:tc>
                <w:tcPr>
                  <w:tcW w:w="711" w:type="dxa"/>
                  <w:shd w:val="clear" w:color="auto" w:fill="auto"/>
                  <w:vAlign w:val="center"/>
                </w:tcPr>
                <w:p w14:paraId="48924980"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260</w:t>
                  </w:r>
                </w:p>
              </w:tc>
              <w:tc>
                <w:tcPr>
                  <w:tcW w:w="709" w:type="dxa"/>
                  <w:shd w:val="clear" w:color="auto" w:fill="auto"/>
                  <w:vAlign w:val="center"/>
                </w:tcPr>
                <w:p w14:paraId="2F1A7FDA"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6,50</w:t>
                  </w:r>
                </w:p>
              </w:tc>
              <w:tc>
                <w:tcPr>
                  <w:tcW w:w="850" w:type="dxa"/>
                  <w:shd w:val="clear" w:color="auto" w:fill="auto"/>
                  <w:vAlign w:val="center"/>
                </w:tcPr>
                <w:p w14:paraId="26A7AB8F"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7,20</w:t>
                  </w:r>
                </w:p>
              </w:tc>
              <w:tc>
                <w:tcPr>
                  <w:tcW w:w="1134" w:type="dxa"/>
                  <w:shd w:val="clear" w:color="auto" w:fill="auto"/>
                  <w:vAlign w:val="center"/>
                </w:tcPr>
                <w:p w14:paraId="096D4CDE"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42,30</w:t>
                  </w:r>
                </w:p>
              </w:tc>
              <w:tc>
                <w:tcPr>
                  <w:tcW w:w="709" w:type="dxa"/>
                  <w:shd w:val="clear" w:color="auto" w:fill="auto"/>
                  <w:vAlign w:val="center"/>
                </w:tcPr>
                <w:p w14:paraId="412A91CD"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140</w:t>
                  </w:r>
                </w:p>
              </w:tc>
              <w:tc>
                <w:tcPr>
                  <w:tcW w:w="709" w:type="dxa"/>
                  <w:shd w:val="clear" w:color="auto" w:fill="auto"/>
                  <w:vAlign w:val="center"/>
                </w:tcPr>
                <w:p w14:paraId="1928454F"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1,10</w:t>
                  </w:r>
                </w:p>
              </w:tc>
              <w:tc>
                <w:tcPr>
                  <w:tcW w:w="709" w:type="dxa"/>
                  <w:shd w:val="clear" w:color="auto" w:fill="auto"/>
                  <w:vAlign w:val="center"/>
                </w:tcPr>
                <w:p w14:paraId="38F7A764"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227</w:t>
                  </w:r>
                </w:p>
              </w:tc>
            </w:tr>
            <w:tr w:rsidR="00356E3C" w:rsidRPr="004E36BE" w14:paraId="36F6D600" w14:textId="77777777" w:rsidTr="004E36BE">
              <w:trPr>
                <w:jc w:val="center"/>
              </w:trPr>
              <w:tc>
                <w:tcPr>
                  <w:tcW w:w="1428" w:type="dxa"/>
                  <w:shd w:val="clear" w:color="auto" w:fill="E7E6E6"/>
                  <w:vAlign w:val="center"/>
                </w:tcPr>
                <w:p w14:paraId="3C360862" w14:textId="77777777" w:rsidR="00356E3C" w:rsidRPr="004E36BE" w:rsidRDefault="00356E3C" w:rsidP="00356E3C">
                  <w:pP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PRIMARIA</w:t>
                  </w:r>
                </w:p>
                <w:p w14:paraId="7FEC7C87" w14:textId="77777777" w:rsidR="00356E3C" w:rsidRPr="004E36BE" w:rsidRDefault="00356E3C" w:rsidP="00356E3C">
                  <w:pP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PRIMERO</w:t>
                  </w:r>
                </w:p>
                <w:p w14:paraId="2E723A95" w14:textId="77777777" w:rsidR="00356E3C" w:rsidRPr="004E36BE" w:rsidRDefault="00356E3C" w:rsidP="00356E3C">
                  <w:pP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SEGUNDO</w:t>
                  </w:r>
                </w:p>
                <w:p w14:paraId="6F3E4390" w14:textId="77777777" w:rsidR="00356E3C" w:rsidRPr="004E36BE" w:rsidRDefault="00356E3C" w:rsidP="00356E3C">
                  <w:pP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TERCERO</w:t>
                  </w:r>
                </w:p>
              </w:tc>
              <w:tc>
                <w:tcPr>
                  <w:tcW w:w="711" w:type="dxa"/>
                  <w:shd w:val="clear" w:color="auto" w:fill="auto"/>
                  <w:vAlign w:val="center"/>
                </w:tcPr>
                <w:p w14:paraId="42B2D88F"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326</w:t>
                  </w:r>
                </w:p>
              </w:tc>
              <w:tc>
                <w:tcPr>
                  <w:tcW w:w="709" w:type="dxa"/>
                  <w:shd w:val="clear" w:color="auto" w:fill="auto"/>
                  <w:vAlign w:val="center"/>
                </w:tcPr>
                <w:p w14:paraId="622AB97E"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8,10</w:t>
                  </w:r>
                </w:p>
              </w:tc>
              <w:tc>
                <w:tcPr>
                  <w:tcW w:w="850" w:type="dxa"/>
                  <w:shd w:val="clear" w:color="auto" w:fill="auto"/>
                  <w:vAlign w:val="center"/>
                </w:tcPr>
                <w:p w14:paraId="1C1B04EC"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9,10</w:t>
                  </w:r>
                </w:p>
              </w:tc>
              <w:tc>
                <w:tcPr>
                  <w:tcW w:w="1134" w:type="dxa"/>
                  <w:shd w:val="clear" w:color="auto" w:fill="auto"/>
                  <w:vAlign w:val="center"/>
                </w:tcPr>
                <w:p w14:paraId="539885A9"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52,90</w:t>
                  </w:r>
                </w:p>
              </w:tc>
              <w:tc>
                <w:tcPr>
                  <w:tcW w:w="709" w:type="dxa"/>
                  <w:shd w:val="clear" w:color="auto" w:fill="auto"/>
                  <w:vAlign w:val="center"/>
                </w:tcPr>
                <w:p w14:paraId="1D4C7984"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160</w:t>
                  </w:r>
                </w:p>
              </w:tc>
              <w:tc>
                <w:tcPr>
                  <w:tcW w:w="709" w:type="dxa"/>
                  <w:shd w:val="clear" w:color="auto" w:fill="auto"/>
                  <w:vAlign w:val="center"/>
                </w:tcPr>
                <w:p w14:paraId="19DE7D9E"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1,20</w:t>
                  </w:r>
                </w:p>
              </w:tc>
              <w:tc>
                <w:tcPr>
                  <w:tcW w:w="709" w:type="dxa"/>
                  <w:shd w:val="clear" w:color="auto" w:fill="auto"/>
                  <w:vAlign w:val="center"/>
                </w:tcPr>
                <w:p w14:paraId="0785E6E0"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240</w:t>
                  </w:r>
                </w:p>
              </w:tc>
            </w:tr>
            <w:tr w:rsidR="00356E3C" w:rsidRPr="004E36BE" w14:paraId="27E14E83" w14:textId="77777777" w:rsidTr="004E36BE">
              <w:trPr>
                <w:jc w:val="center"/>
              </w:trPr>
              <w:tc>
                <w:tcPr>
                  <w:tcW w:w="1428" w:type="dxa"/>
                  <w:shd w:val="clear" w:color="auto" w:fill="E7E6E6"/>
                  <w:vAlign w:val="center"/>
                </w:tcPr>
                <w:p w14:paraId="367C8170" w14:textId="77777777" w:rsidR="00356E3C" w:rsidRPr="004E36BE" w:rsidRDefault="00356E3C" w:rsidP="00356E3C">
                  <w:pP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PRIMARIA: CUARTO</w:t>
                  </w:r>
                </w:p>
                <w:p w14:paraId="617E6B72" w14:textId="77777777" w:rsidR="00356E3C" w:rsidRPr="004E36BE" w:rsidRDefault="00356E3C" w:rsidP="00356E3C">
                  <w:pP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QUINTO</w:t>
                  </w:r>
                </w:p>
              </w:tc>
              <w:tc>
                <w:tcPr>
                  <w:tcW w:w="711" w:type="dxa"/>
                  <w:shd w:val="clear" w:color="auto" w:fill="auto"/>
                  <w:vAlign w:val="center"/>
                </w:tcPr>
                <w:p w14:paraId="49ECD260"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399</w:t>
                  </w:r>
                </w:p>
              </w:tc>
              <w:tc>
                <w:tcPr>
                  <w:tcW w:w="709" w:type="dxa"/>
                  <w:shd w:val="clear" w:color="auto" w:fill="auto"/>
                  <w:vAlign w:val="center"/>
                </w:tcPr>
                <w:p w14:paraId="1D4F7E2D"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10,00</w:t>
                  </w:r>
                </w:p>
              </w:tc>
              <w:tc>
                <w:tcPr>
                  <w:tcW w:w="850" w:type="dxa"/>
                  <w:shd w:val="clear" w:color="auto" w:fill="auto"/>
                  <w:vAlign w:val="center"/>
                </w:tcPr>
                <w:p w14:paraId="0DA83AE6"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11,10</w:t>
                  </w:r>
                </w:p>
              </w:tc>
              <w:tc>
                <w:tcPr>
                  <w:tcW w:w="1134" w:type="dxa"/>
                  <w:shd w:val="clear" w:color="auto" w:fill="auto"/>
                  <w:vAlign w:val="center"/>
                </w:tcPr>
                <w:p w14:paraId="09E84607"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64,80</w:t>
                  </w:r>
                </w:p>
              </w:tc>
              <w:tc>
                <w:tcPr>
                  <w:tcW w:w="709" w:type="dxa"/>
                  <w:shd w:val="clear" w:color="auto" w:fill="auto"/>
                  <w:vAlign w:val="center"/>
                </w:tcPr>
                <w:p w14:paraId="2ED31E0F"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220</w:t>
                  </w:r>
                </w:p>
              </w:tc>
              <w:tc>
                <w:tcPr>
                  <w:tcW w:w="709" w:type="dxa"/>
                  <w:shd w:val="clear" w:color="auto" w:fill="auto"/>
                  <w:vAlign w:val="center"/>
                </w:tcPr>
                <w:p w14:paraId="74350308"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1,70</w:t>
                  </w:r>
                </w:p>
              </w:tc>
              <w:tc>
                <w:tcPr>
                  <w:tcW w:w="709" w:type="dxa"/>
                  <w:shd w:val="clear" w:color="auto" w:fill="auto"/>
                  <w:vAlign w:val="center"/>
                </w:tcPr>
                <w:p w14:paraId="30C24517"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300</w:t>
                  </w:r>
                </w:p>
              </w:tc>
            </w:tr>
            <w:tr w:rsidR="00356E3C" w:rsidRPr="004E36BE" w14:paraId="0ADBF8EA" w14:textId="77777777" w:rsidTr="004E36BE">
              <w:trPr>
                <w:jc w:val="center"/>
              </w:trPr>
              <w:tc>
                <w:tcPr>
                  <w:tcW w:w="1428" w:type="dxa"/>
                  <w:shd w:val="clear" w:color="auto" w:fill="E7E6E6"/>
                  <w:vAlign w:val="center"/>
                </w:tcPr>
                <w:p w14:paraId="098DB230" w14:textId="77777777" w:rsidR="00356E3C" w:rsidRPr="004E36BE" w:rsidRDefault="00356E3C" w:rsidP="00356E3C">
                  <w:pP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 xml:space="preserve">SECUNDARIA </w:t>
                  </w:r>
                </w:p>
              </w:tc>
              <w:tc>
                <w:tcPr>
                  <w:tcW w:w="711" w:type="dxa"/>
                  <w:shd w:val="clear" w:color="auto" w:fill="auto"/>
                  <w:vAlign w:val="center"/>
                </w:tcPr>
                <w:p w14:paraId="1BF99090"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498</w:t>
                  </w:r>
                </w:p>
              </w:tc>
              <w:tc>
                <w:tcPr>
                  <w:tcW w:w="709" w:type="dxa"/>
                  <w:shd w:val="clear" w:color="auto" w:fill="auto"/>
                  <w:vAlign w:val="center"/>
                </w:tcPr>
                <w:p w14:paraId="502BB5D5"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12,50</w:t>
                  </w:r>
                </w:p>
              </w:tc>
              <w:tc>
                <w:tcPr>
                  <w:tcW w:w="850" w:type="dxa"/>
                  <w:shd w:val="clear" w:color="auto" w:fill="auto"/>
                  <w:vAlign w:val="center"/>
                </w:tcPr>
                <w:p w14:paraId="37EB9E32"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13,80</w:t>
                  </w:r>
                </w:p>
              </w:tc>
              <w:tc>
                <w:tcPr>
                  <w:tcW w:w="1134" w:type="dxa"/>
                  <w:shd w:val="clear" w:color="auto" w:fill="auto"/>
                  <w:vAlign w:val="center"/>
                </w:tcPr>
                <w:p w14:paraId="6520BAA1"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81,00</w:t>
                  </w:r>
                </w:p>
              </w:tc>
              <w:tc>
                <w:tcPr>
                  <w:tcW w:w="709" w:type="dxa"/>
                  <w:shd w:val="clear" w:color="auto" w:fill="auto"/>
                  <w:vAlign w:val="center"/>
                </w:tcPr>
                <w:p w14:paraId="33A4A3DB"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220</w:t>
                  </w:r>
                </w:p>
              </w:tc>
              <w:tc>
                <w:tcPr>
                  <w:tcW w:w="709" w:type="dxa"/>
                  <w:shd w:val="clear" w:color="auto" w:fill="auto"/>
                  <w:vAlign w:val="center"/>
                </w:tcPr>
                <w:p w14:paraId="4E2EDB94"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1,90</w:t>
                  </w:r>
                </w:p>
              </w:tc>
              <w:tc>
                <w:tcPr>
                  <w:tcW w:w="709" w:type="dxa"/>
                  <w:shd w:val="clear" w:color="auto" w:fill="auto"/>
                  <w:vAlign w:val="center"/>
                </w:tcPr>
                <w:p w14:paraId="76AAA07E"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300</w:t>
                  </w:r>
                </w:p>
              </w:tc>
            </w:tr>
            <w:tr w:rsidR="00356E3C" w:rsidRPr="004E36BE" w14:paraId="15CBE1D2" w14:textId="77777777" w:rsidTr="004E36BE">
              <w:trPr>
                <w:jc w:val="center"/>
              </w:trPr>
              <w:tc>
                <w:tcPr>
                  <w:tcW w:w="1428" w:type="dxa"/>
                  <w:shd w:val="clear" w:color="auto" w:fill="E7E6E6"/>
                  <w:vAlign w:val="center"/>
                </w:tcPr>
                <w:p w14:paraId="33E8D54B" w14:textId="77777777" w:rsidR="00356E3C" w:rsidRPr="004E36BE" w:rsidRDefault="00356E3C" w:rsidP="00356E3C">
                  <w:pPr>
                    <w:rPr>
                      <w:rFonts w:asciiTheme="minorHAnsi" w:eastAsia="Times New Roman" w:hAnsiTheme="minorHAnsi" w:cstheme="minorHAnsi"/>
                      <w:b/>
                      <w:sz w:val="14"/>
                      <w:szCs w:val="14"/>
                    </w:rPr>
                  </w:pPr>
                  <w:r w:rsidRPr="004E36BE">
                    <w:rPr>
                      <w:rFonts w:asciiTheme="minorHAnsi" w:eastAsia="Times New Roman" w:hAnsiTheme="minorHAnsi" w:cstheme="minorHAnsi"/>
                      <w:b/>
                      <w:sz w:val="14"/>
                      <w:szCs w:val="14"/>
                    </w:rPr>
                    <w:t xml:space="preserve">MEDIA Y CICLO COMPLEMENTARIO </w:t>
                  </w:r>
                </w:p>
              </w:tc>
              <w:tc>
                <w:tcPr>
                  <w:tcW w:w="711" w:type="dxa"/>
                  <w:shd w:val="clear" w:color="auto" w:fill="auto"/>
                  <w:vAlign w:val="center"/>
                </w:tcPr>
                <w:p w14:paraId="064B5F23"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580</w:t>
                  </w:r>
                </w:p>
              </w:tc>
              <w:tc>
                <w:tcPr>
                  <w:tcW w:w="709" w:type="dxa"/>
                  <w:shd w:val="clear" w:color="auto" w:fill="auto"/>
                  <w:vAlign w:val="center"/>
                </w:tcPr>
                <w:p w14:paraId="148D80BC"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12,50</w:t>
                  </w:r>
                </w:p>
              </w:tc>
              <w:tc>
                <w:tcPr>
                  <w:tcW w:w="850" w:type="dxa"/>
                  <w:shd w:val="clear" w:color="auto" w:fill="auto"/>
                  <w:vAlign w:val="center"/>
                </w:tcPr>
                <w:p w14:paraId="1390568F"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16,10</w:t>
                  </w:r>
                </w:p>
              </w:tc>
              <w:tc>
                <w:tcPr>
                  <w:tcW w:w="1134" w:type="dxa"/>
                  <w:shd w:val="clear" w:color="auto" w:fill="auto"/>
                  <w:vAlign w:val="center"/>
                </w:tcPr>
                <w:p w14:paraId="23557083"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94,30</w:t>
                  </w:r>
                </w:p>
              </w:tc>
              <w:tc>
                <w:tcPr>
                  <w:tcW w:w="709" w:type="dxa"/>
                  <w:shd w:val="clear" w:color="auto" w:fill="auto"/>
                  <w:vAlign w:val="center"/>
                </w:tcPr>
                <w:p w14:paraId="1FCA0CC9"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220</w:t>
                  </w:r>
                </w:p>
              </w:tc>
              <w:tc>
                <w:tcPr>
                  <w:tcW w:w="709" w:type="dxa"/>
                  <w:shd w:val="clear" w:color="auto" w:fill="auto"/>
                  <w:vAlign w:val="center"/>
                </w:tcPr>
                <w:p w14:paraId="25594187"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2,40</w:t>
                  </w:r>
                </w:p>
              </w:tc>
              <w:tc>
                <w:tcPr>
                  <w:tcW w:w="709" w:type="dxa"/>
                  <w:shd w:val="clear" w:color="auto" w:fill="auto"/>
                  <w:vAlign w:val="center"/>
                </w:tcPr>
                <w:p w14:paraId="6C33AEF5" w14:textId="77777777" w:rsidR="00356E3C" w:rsidRPr="004E36BE" w:rsidRDefault="00356E3C" w:rsidP="00356E3C">
                  <w:pPr>
                    <w:jc w:val="center"/>
                    <w:rPr>
                      <w:rFonts w:asciiTheme="minorHAnsi" w:eastAsia="Times New Roman" w:hAnsiTheme="minorHAnsi" w:cstheme="minorHAnsi"/>
                      <w:bCs/>
                      <w:sz w:val="14"/>
                      <w:szCs w:val="14"/>
                    </w:rPr>
                  </w:pPr>
                  <w:r w:rsidRPr="004E36BE">
                    <w:rPr>
                      <w:rFonts w:asciiTheme="minorHAnsi" w:eastAsia="Times New Roman" w:hAnsiTheme="minorHAnsi" w:cstheme="minorHAnsi"/>
                      <w:bCs/>
                      <w:sz w:val="14"/>
                      <w:szCs w:val="14"/>
                    </w:rPr>
                    <w:t>300</w:t>
                  </w:r>
                </w:p>
              </w:tc>
            </w:tr>
          </w:tbl>
          <w:p w14:paraId="49A2EFA8" w14:textId="77777777" w:rsidR="00356E3C" w:rsidRPr="008C7CB2" w:rsidRDefault="00356E3C" w:rsidP="00356E3C">
            <w:pPr>
              <w:rPr>
                <w:rFonts w:asciiTheme="minorHAnsi" w:eastAsia="Times New Roman" w:hAnsiTheme="minorHAnsi" w:cstheme="minorHAnsi"/>
                <w:b/>
                <w:sz w:val="18"/>
                <w:szCs w:val="18"/>
                <w:lang w:val="es-ES_tradnl"/>
              </w:rPr>
            </w:pPr>
          </w:p>
          <w:p w14:paraId="0AD0ECFB" w14:textId="77777777" w:rsidR="00356E3C" w:rsidRPr="008C7CB2" w:rsidRDefault="00356E3C" w:rsidP="00356E3C">
            <w:pPr>
              <w:jc w:val="both"/>
              <w:rPr>
                <w:rFonts w:asciiTheme="minorHAnsi" w:eastAsia="Times New Roman" w:hAnsiTheme="minorHAnsi" w:cstheme="minorHAnsi"/>
                <w:bCs/>
                <w:sz w:val="18"/>
                <w:szCs w:val="18"/>
                <w:lang w:val="es-ES_tradnl"/>
              </w:rPr>
            </w:pPr>
            <w:r w:rsidRPr="008C7CB2">
              <w:rPr>
                <w:rFonts w:asciiTheme="minorHAnsi" w:eastAsia="Times New Roman" w:hAnsiTheme="minorHAnsi" w:cstheme="minorHAnsi"/>
                <w:bCs/>
                <w:sz w:val="18"/>
                <w:szCs w:val="18"/>
                <w:lang w:val="es-ES_tradnl"/>
              </w:rPr>
              <w:t>Fuente: Anexo técnico de Alimentación Saludable y sostenible en el PAE Construcción UAPA, a partir de la resolución 3803 de 2016.</w:t>
            </w:r>
          </w:p>
          <w:p w14:paraId="0C2010B5" w14:textId="77777777" w:rsidR="00356E3C" w:rsidRPr="008C7CB2" w:rsidRDefault="00356E3C" w:rsidP="00356E3C">
            <w:pPr>
              <w:jc w:val="both"/>
              <w:rPr>
                <w:rFonts w:asciiTheme="minorHAnsi" w:eastAsia="Times New Roman" w:hAnsiTheme="minorHAnsi" w:cstheme="minorHAnsi"/>
                <w:bCs/>
                <w:sz w:val="18"/>
                <w:szCs w:val="18"/>
                <w:lang w:val="es-ES_tradnl"/>
              </w:rPr>
            </w:pPr>
          </w:p>
          <w:p w14:paraId="452DBA15" w14:textId="77777777" w:rsidR="00356E3C" w:rsidRPr="008C7CB2" w:rsidRDefault="00356E3C" w:rsidP="00356E3C">
            <w:pPr>
              <w:jc w:val="both"/>
              <w:rPr>
                <w:rFonts w:asciiTheme="minorHAnsi" w:eastAsia="Times New Roman" w:hAnsiTheme="minorHAnsi" w:cstheme="minorHAnsi"/>
                <w:bCs/>
                <w:sz w:val="18"/>
                <w:szCs w:val="18"/>
                <w:lang w:val="es-ES_tradnl"/>
              </w:rPr>
            </w:pPr>
            <w:r w:rsidRPr="008C7CB2">
              <w:rPr>
                <w:rFonts w:asciiTheme="minorHAnsi" w:eastAsia="Times New Roman" w:hAnsiTheme="minorHAnsi" w:cstheme="minorHAnsi"/>
                <w:bCs/>
                <w:sz w:val="18"/>
                <w:szCs w:val="18"/>
                <w:lang w:val="es-ES_tradnl"/>
              </w:rPr>
              <w:t>El suministro del complemento alimentario al titular de derecho debe cumplir con el cubrimiento de las recomendaciones de energía y nutrientes, así:</w:t>
            </w:r>
          </w:p>
          <w:p w14:paraId="064898AA" w14:textId="77777777" w:rsidR="00356E3C" w:rsidRPr="008C7CB2" w:rsidRDefault="00356E3C" w:rsidP="00356E3C">
            <w:pPr>
              <w:jc w:val="both"/>
              <w:rPr>
                <w:rFonts w:asciiTheme="minorHAnsi" w:eastAsia="Times New Roman" w:hAnsiTheme="minorHAnsi" w:cstheme="minorHAnsi"/>
                <w:bCs/>
                <w:sz w:val="18"/>
                <w:szCs w:val="18"/>
                <w:lang w:val="es-ES_tradnl"/>
              </w:rPr>
            </w:pPr>
          </w:p>
          <w:p w14:paraId="2A156DDA" w14:textId="77777777" w:rsidR="00356E3C" w:rsidRPr="008C7CB2" w:rsidRDefault="00356E3C" w:rsidP="00356E3C">
            <w:pPr>
              <w:jc w:val="both"/>
              <w:rPr>
                <w:rFonts w:asciiTheme="minorHAnsi" w:eastAsia="Times New Roman" w:hAnsiTheme="minorHAnsi" w:cstheme="minorHAnsi"/>
                <w:bCs/>
                <w:sz w:val="18"/>
                <w:szCs w:val="18"/>
                <w:lang w:val="es-ES_tradnl"/>
              </w:rPr>
            </w:pPr>
            <w:r w:rsidRPr="008C7CB2">
              <w:rPr>
                <w:rFonts w:asciiTheme="minorHAnsi" w:eastAsia="Times New Roman" w:hAnsiTheme="minorHAnsi" w:cstheme="minorHAnsi"/>
                <w:bCs/>
                <w:sz w:val="18"/>
                <w:szCs w:val="18"/>
                <w:lang w:val="es-ES_tradnl"/>
              </w:rPr>
              <w:t>Complemento alimentario jornada mañana/jornada tarde: debe aportar mínimo el 20% de las recomendaciones diarias de energía y nutrientes, según grupo de edad, establecido en la Resolución 3803 de 2016, expedida por el Ministerio de Salud y Protección Social.</w:t>
            </w:r>
          </w:p>
          <w:p w14:paraId="13241199" w14:textId="77777777" w:rsidR="00356E3C" w:rsidRPr="008C7CB2" w:rsidRDefault="00356E3C" w:rsidP="00356E3C">
            <w:pPr>
              <w:jc w:val="both"/>
              <w:rPr>
                <w:rFonts w:asciiTheme="minorHAnsi" w:eastAsia="Times New Roman" w:hAnsiTheme="minorHAnsi" w:cstheme="minorHAnsi"/>
                <w:bCs/>
                <w:sz w:val="18"/>
                <w:szCs w:val="18"/>
                <w:lang w:val="es-ES_tradnl"/>
              </w:rPr>
            </w:pPr>
          </w:p>
          <w:p w14:paraId="69C3E668" w14:textId="77777777" w:rsidR="00356E3C" w:rsidRPr="008C7CB2" w:rsidRDefault="00356E3C" w:rsidP="00356E3C">
            <w:pPr>
              <w:jc w:val="both"/>
              <w:rPr>
                <w:rFonts w:asciiTheme="minorHAnsi" w:eastAsia="Times New Roman" w:hAnsiTheme="minorHAnsi" w:cstheme="minorHAnsi"/>
                <w:bCs/>
                <w:sz w:val="18"/>
                <w:szCs w:val="18"/>
                <w:lang w:val="es-ES_tradnl"/>
              </w:rPr>
            </w:pPr>
            <w:r w:rsidRPr="008C7CB2">
              <w:rPr>
                <w:rFonts w:asciiTheme="minorHAnsi" w:eastAsia="Times New Roman" w:hAnsiTheme="minorHAnsi" w:cstheme="minorHAnsi"/>
                <w:bCs/>
                <w:sz w:val="18"/>
                <w:szCs w:val="18"/>
                <w:lang w:val="es-ES_tradnl"/>
              </w:rPr>
              <w:t>Complemento alimentario almuerzo: debe aportar mínimo el 30% de las recomendaciones diarias de energía y nutrientes, según grupo de edad.</w:t>
            </w:r>
          </w:p>
          <w:p w14:paraId="1B6B1D18" w14:textId="77777777" w:rsidR="00356E3C" w:rsidRPr="008C7CB2" w:rsidRDefault="00356E3C" w:rsidP="00356E3C">
            <w:pPr>
              <w:jc w:val="both"/>
              <w:rPr>
                <w:rFonts w:asciiTheme="minorHAnsi" w:eastAsia="Times New Roman" w:hAnsiTheme="minorHAnsi" w:cstheme="minorHAnsi"/>
                <w:bCs/>
                <w:sz w:val="18"/>
                <w:szCs w:val="18"/>
                <w:lang w:val="es-ES_tradnl"/>
              </w:rPr>
            </w:pPr>
          </w:p>
          <w:p w14:paraId="7747D81D" w14:textId="77777777" w:rsidR="00356E3C" w:rsidRPr="008C7CB2" w:rsidRDefault="00356E3C" w:rsidP="00356E3C">
            <w:pPr>
              <w:jc w:val="both"/>
              <w:rPr>
                <w:rFonts w:asciiTheme="minorHAnsi" w:eastAsia="Times New Roman" w:hAnsiTheme="minorHAnsi" w:cstheme="minorHAnsi"/>
                <w:bCs/>
                <w:sz w:val="18"/>
                <w:szCs w:val="18"/>
                <w:lang w:val="es-ES_tradnl"/>
              </w:rPr>
            </w:pPr>
            <w:r w:rsidRPr="008C7CB2">
              <w:rPr>
                <w:rFonts w:asciiTheme="minorHAnsi" w:eastAsia="Times New Roman" w:hAnsiTheme="minorHAnsi" w:cstheme="minorHAnsi"/>
                <w:bCs/>
                <w:sz w:val="18"/>
                <w:szCs w:val="18"/>
                <w:lang w:val="es-ES_tradnl"/>
              </w:rPr>
              <w:t>Ración industrializada: debe aportar mínimo el 20% de las recomendaciones diarias de energía y nutrientes, según grupo de edad.</w:t>
            </w:r>
          </w:p>
          <w:p w14:paraId="1A3ACBCB" w14:textId="77777777" w:rsidR="00356E3C" w:rsidRPr="008C7CB2" w:rsidRDefault="00356E3C" w:rsidP="00356E3C">
            <w:pPr>
              <w:rPr>
                <w:rFonts w:asciiTheme="minorHAnsi" w:eastAsia="Times New Roman" w:hAnsiTheme="minorHAnsi" w:cstheme="minorHAnsi"/>
                <w:b/>
                <w:sz w:val="18"/>
                <w:szCs w:val="18"/>
                <w:lang w:val="es-ES_tradnl"/>
              </w:rPr>
            </w:pPr>
          </w:p>
          <w:p w14:paraId="5CA8FCF1" w14:textId="77777777" w:rsidR="00356E3C" w:rsidRPr="008C7CB2" w:rsidRDefault="00356E3C" w:rsidP="00356E3C">
            <w:pPr>
              <w:rPr>
                <w:rFonts w:asciiTheme="minorHAnsi" w:eastAsia="Times New Roman" w:hAnsiTheme="minorHAnsi" w:cstheme="minorHAnsi"/>
                <w:b/>
                <w:bCs/>
                <w:sz w:val="18"/>
                <w:szCs w:val="18"/>
                <w:lang w:val="es-ES_tradnl"/>
              </w:rPr>
            </w:pPr>
            <w:r w:rsidRPr="008C7CB2">
              <w:rPr>
                <w:rFonts w:asciiTheme="minorHAnsi" w:eastAsia="Times New Roman" w:hAnsiTheme="minorHAnsi" w:cstheme="minorHAnsi"/>
                <w:b/>
                <w:bCs/>
                <w:sz w:val="18"/>
                <w:szCs w:val="18"/>
                <w:lang w:val="es-ES_tradnl"/>
              </w:rPr>
              <w:t>1.2.4.  Características y elementos del componente de calidad e inocuidad del PAE</w:t>
            </w:r>
          </w:p>
          <w:p w14:paraId="59FC8D5B" w14:textId="77777777" w:rsidR="00356E3C" w:rsidRPr="008C7CB2" w:rsidRDefault="00356E3C" w:rsidP="00356E3C">
            <w:pPr>
              <w:rPr>
                <w:rFonts w:asciiTheme="minorHAnsi" w:eastAsia="Times New Roman" w:hAnsiTheme="minorHAnsi" w:cstheme="minorHAnsi"/>
                <w:b/>
                <w:bCs/>
                <w:sz w:val="18"/>
                <w:szCs w:val="18"/>
                <w:lang w:val="es-ES_tradnl"/>
              </w:rPr>
            </w:pPr>
          </w:p>
          <w:p w14:paraId="48C7B3CD" w14:textId="77777777" w:rsidR="00356E3C" w:rsidRPr="008C7CB2" w:rsidRDefault="00356E3C" w:rsidP="00356E3C">
            <w:pPr>
              <w:jc w:val="both"/>
              <w:rPr>
                <w:rFonts w:asciiTheme="minorHAnsi" w:eastAsia="Times New Roman" w:hAnsiTheme="minorHAnsi" w:cstheme="minorHAnsi"/>
                <w:bCs/>
                <w:sz w:val="18"/>
                <w:szCs w:val="18"/>
                <w:lang w:val="es-ES_tradnl"/>
              </w:rPr>
            </w:pPr>
            <w:r w:rsidRPr="008C7CB2">
              <w:rPr>
                <w:rFonts w:asciiTheme="minorHAnsi" w:eastAsia="Times New Roman" w:hAnsiTheme="minorHAnsi" w:cstheme="minorHAnsi"/>
                <w:bCs/>
                <w:sz w:val="18"/>
                <w:szCs w:val="18"/>
                <w:lang w:val="es-ES_tradnl"/>
              </w:rPr>
              <w:t xml:space="preserve">Los alimentos y materias primas que integran los complementos alimentarios de las diferentes modalidades  de suministro del PAE, deben cumplir con las condiciones de calidad e inocuidad que reduzcan riesgos biológicos, químicos y físicos, y adicionalmente  logren el aporte de energía y nutrientes definidos por cada tipo de complemento, cumpliendo así los parámetros de inocuidad del alimento y de su proceso de elaboración con el fin de prevenir las posibles enfermedades que puedan transmitir por su inadecuada  </w:t>
            </w:r>
            <w:r w:rsidRPr="008C7CB2">
              <w:rPr>
                <w:rFonts w:asciiTheme="minorHAnsi" w:eastAsia="Times New Roman" w:hAnsiTheme="minorHAnsi" w:cstheme="minorHAnsi"/>
                <w:bCs/>
                <w:sz w:val="18"/>
                <w:szCs w:val="18"/>
                <w:lang w:val="es-ES_tradnl"/>
              </w:rPr>
              <w:lastRenderedPageBreak/>
              <w:t>manipulación. Tales condiciones se deben garantizar hasta su consumo, para lo cual es necesario cumplir con los requisitos exigidos por la normatividad sanitaria vigente.</w:t>
            </w:r>
          </w:p>
          <w:p w14:paraId="30498DD9" w14:textId="77777777" w:rsidR="00356E3C" w:rsidRPr="008C7CB2" w:rsidRDefault="00356E3C" w:rsidP="00356E3C">
            <w:pPr>
              <w:rPr>
                <w:rFonts w:asciiTheme="minorHAnsi" w:eastAsia="Times New Roman" w:hAnsiTheme="minorHAnsi" w:cstheme="minorHAnsi"/>
                <w:b/>
                <w:bCs/>
                <w:sz w:val="18"/>
                <w:szCs w:val="18"/>
                <w:lang w:val="es-ES_tradnl"/>
              </w:rPr>
            </w:pPr>
          </w:p>
          <w:p w14:paraId="10D39786" w14:textId="77777777" w:rsidR="00356E3C" w:rsidRPr="008C7CB2" w:rsidRDefault="00356E3C" w:rsidP="00356E3C">
            <w:pPr>
              <w:jc w:val="both"/>
              <w:rPr>
                <w:rFonts w:asciiTheme="minorHAnsi" w:eastAsia="Times New Roman" w:hAnsiTheme="minorHAnsi" w:cstheme="minorHAnsi"/>
                <w:bCs/>
                <w:sz w:val="18"/>
                <w:szCs w:val="18"/>
                <w:lang w:val="es-ES_tradnl"/>
              </w:rPr>
            </w:pPr>
            <w:r w:rsidRPr="008C7CB2">
              <w:rPr>
                <w:rFonts w:asciiTheme="minorHAnsi" w:eastAsia="Times New Roman" w:hAnsiTheme="minorHAnsi" w:cstheme="minorHAnsi"/>
                <w:bCs/>
                <w:sz w:val="18"/>
                <w:szCs w:val="18"/>
                <w:lang w:val="es-ES_tradnl"/>
              </w:rPr>
              <w:t>Los alimentos importados deberán contar con registro, permiso o notificación sanitaria emitida por la autoridad competente: El Instituto Nacional de Vigilancia de Medicamentos y Alimentos (INVIMA). Los alimentos importados deben cumplir con lo establecido en el Decreto 539 de 2014 y en la Resolución 2674 de 2013 y demás normas que los modifiquen, sustituyan o adicionen.</w:t>
            </w:r>
          </w:p>
          <w:p w14:paraId="2068B36B" w14:textId="77777777" w:rsidR="00356E3C" w:rsidRPr="008C7CB2" w:rsidRDefault="00356E3C" w:rsidP="00356E3C">
            <w:pPr>
              <w:jc w:val="both"/>
              <w:rPr>
                <w:rFonts w:asciiTheme="minorHAnsi" w:eastAsia="Times New Roman" w:hAnsiTheme="minorHAnsi" w:cstheme="minorHAnsi"/>
                <w:bCs/>
                <w:sz w:val="18"/>
                <w:szCs w:val="18"/>
                <w:lang w:val="es-ES_tradnl"/>
              </w:rPr>
            </w:pPr>
          </w:p>
          <w:p w14:paraId="6BB7CB23" w14:textId="77777777" w:rsidR="00356E3C" w:rsidRPr="008C7CB2" w:rsidRDefault="00356E3C" w:rsidP="00356E3C">
            <w:pPr>
              <w:jc w:val="both"/>
              <w:rPr>
                <w:rFonts w:asciiTheme="minorHAnsi" w:eastAsia="Times New Roman" w:hAnsiTheme="minorHAnsi" w:cstheme="minorHAnsi"/>
                <w:bCs/>
                <w:sz w:val="18"/>
                <w:szCs w:val="18"/>
                <w:lang w:val="es-ES_tradnl"/>
              </w:rPr>
            </w:pPr>
            <w:r w:rsidRPr="008C7CB2">
              <w:rPr>
                <w:rFonts w:asciiTheme="minorHAnsi" w:eastAsia="Times New Roman" w:hAnsiTheme="minorHAnsi" w:cstheme="minorHAnsi"/>
                <w:bCs/>
                <w:sz w:val="18"/>
                <w:szCs w:val="18"/>
                <w:lang w:val="es-ES_tradnl"/>
              </w:rPr>
              <w:t>El empaque y rotulado de todos los alimentos a suministrar para el Programa deberá cumplir con lo estipulado en la Resolución 5109 de 2005 del Ministerio de Salud y la Resolución 333 de 10 febrero de 2011 y las demás normas vigentes o las que las modifiquen, sustituyan o adicionen.</w:t>
            </w:r>
          </w:p>
          <w:p w14:paraId="04F8F18F" w14:textId="77777777" w:rsidR="00356E3C" w:rsidRPr="008C7CB2" w:rsidRDefault="00356E3C" w:rsidP="00356E3C">
            <w:pPr>
              <w:jc w:val="both"/>
              <w:rPr>
                <w:rFonts w:asciiTheme="minorHAnsi" w:eastAsia="Times New Roman" w:hAnsiTheme="minorHAnsi" w:cstheme="minorHAnsi"/>
                <w:bCs/>
                <w:sz w:val="18"/>
                <w:szCs w:val="18"/>
                <w:lang w:val="es-ES_tradnl"/>
              </w:rPr>
            </w:pPr>
          </w:p>
          <w:p w14:paraId="5D57A788" w14:textId="77777777" w:rsidR="00356E3C" w:rsidRPr="008C7CB2" w:rsidRDefault="00356E3C" w:rsidP="00356E3C">
            <w:pPr>
              <w:jc w:val="both"/>
              <w:rPr>
                <w:rFonts w:asciiTheme="minorHAnsi" w:eastAsia="Times New Roman" w:hAnsiTheme="minorHAnsi" w:cstheme="minorHAnsi"/>
                <w:bCs/>
                <w:sz w:val="18"/>
                <w:szCs w:val="18"/>
                <w:lang w:val="es-ES_tradnl"/>
              </w:rPr>
            </w:pPr>
            <w:r w:rsidRPr="008C7CB2">
              <w:rPr>
                <w:rFonts w:asciiTheme="minorHAnsi" w:eastAsia="Times New Roman" w:hAnsiTheme="minorHAnsi" w:cstheme="minorHAnsi"/>
                <w:bCs/>
                <w:sz w:val="18"/>
                <w:szCs w:val="18"/>
                <w:lang w:val="es-ES_tradnl"/>
              </w:rPr>
              <w:t>Todos los alimentos suministrados durante la ejecución del Programa de Alimentación Escolar deberán   cumplir con los requisitos establecidos en el artículo 37 de la Resolución 2674 de 2013 del MSPS en relación con el registro sanitario, permiso sanitario o notificación sanitaria.</w:t>
            </w:r>
          </w:p>
          <w:p w14:paraId="06C2E92C" w14:textId="77777777" w:rsidR="00356E3C" w:rsidRPr="008C7CB2" w:rsidRDefault="00356E3C" w:rsidP="00356E3C">
            <w:pPr>
              <w:jc w:val="both"/>
              <w:rPr>
                <w:rFonts w:asciiTheme="minorHAnsi" w:eastAsia="Times New Roman" w:hAnsiTheme="minorHAnsi" w:cstheme="minorHAnsi"/>
                <w:bCs/>
                <w:sz w:val="18"/>
                <w:szCs w:val="18"/>
                <w:lang w:val="es-ES_tradnl"/>
              </w:rPr>
            </w:pPr>
          </w:p>
          <w:p w14:paraId="7E77EB83" w14:textId="47DCF66E" w:rsidR="00356E3C" w:rsidRPr="008C7CB2" w:rsidRDefault="00356E3C" w:rsidP="00356E3C">
            <w:pPr>
              <w:jc w:val="both"/>
              <w:rPr>
                <w:rFonts w:asciiTheme="minorHAnsi" w:eastAsia="Times New Roman" w:hAnsiTheme="minorHAnsi" w:cstheme="minorHAnsi"/>
                <w:bCs/>
                <w:sz w:val="18"/>
                <w:szCs w:val="18"/>
                <w:lang w:val="es-ES_tradnl"/>
              </w:rPr>
            </w:pPr>
            <w:r w:rsidRPr="008C7CB2">
              <w:rPr>
                <w:rFonts w:asciiTheme="minorHAnsi" w:eastAsia="Times New Roman" w:hAnsiTheme="minorHAnsi" w:cstheme="minorHAnsi"/>
                <w:bCs/>
                <w:sz w:val="18"/>
                <w:szCs w:val="18"/>
                <w:lang w:val="es-ES_tradnl"/>
              </w:rPr>
              <w:t>El co</w:t>
            </w:r>
            <w:r w:rsidR="004D262D">
              <w:rPr>
                <w:rFonts w:asciiTheme="minorHAnsi" w:eastAsia="Times New Roman" w:hAnsiTheme="minorHAnsi" w:cstheme="minorHAnsi"/>
                <w:bCs/>
                <w:sz w:val="18"/>
                <w:szCs w:val="18"/>
                <w:lang w:val="es-ES_tradnl"/>
              </w:rPr>
              <w:t>mitente vendedor</w:t>
            </w:r>
            <w:r w:rsidRPr="008C7CB2">
              <w:rPr>
                <w:rFonts w:asciiTheme="minorHAnsi" w:eastAsia="Times New Roman" w:hAnsiTheme="minorHAnsi" w:cstheme="minorHAnsi"/>
                <w:bCs/>
                <w:sz w:val="18"/>
                <w:szCs w:val="18"/>
                <w:lang w:val="es-ES_tradnl"/>
              </w:rPr>
              <w:t xml:space="preserve">deberá acatar las directrices generales señaladas respecto a la idoneidad y características de los alimentos descritas en el documento </w:t>
            </w:r>
            <w:r w:rsidRPr="008C7CB2">
              <w:rPr>
                <w:rFonts w:asciiTheme="minorHAnsi" w:eastAsia="Times New Roman" w:hAnsiTheme="minorHAnsi" w:cstheme="minorHAnsi"/>
                <w:bCs/>
                <w:i/>
                <w:sz w:val="18"/>
                <w:szCs w:val="18"/>
                <w:lang w:val="es-ES_tradnl"/>
              </w:rPr>
              <w:t>"Lineamientos técnicos administrativos y estándares del PAE y anexo TÉCNICO CALIDAD E INOCUIDAD</w:t>
            </w:r>
            <w:r w:rsidRPr="008C7CB2">
              <w:rPr>
                <w:rFonts w:asciiTheme="minorHAnsi" w:eastAsia="Times New Roman" w:hAnsiTheme="minorHAnsi" w:cstheme="minorHAnsi"/>
                <w:bCs/>
                <w:sz w:val="18"/>
                <w:szCs w:val="18"/>
                <w:lang w:val="es-ES_tradnl"/>
              </w:rPr>
              <w:t>”</w:t>
            </w:r>
          </w:p>
          <w:p w14:paraId="5992F913" w14:textId="77777777" w:rsidR="00356E3C" w:rsidRPr="008C7CB2" w:rsidRDefault="00356E3C" w:rsidP="00356E3C">
            <w:pPr>
              <w:jc w:val="both"/>
              <w:rPr>
                <w:rFonts w:asciiTheme="minorHAnsi" w:eastAsia="Times New Roman" w:hAnsiTheme="minorHAnsi" w:cstheme="minorHAnsi"/>
                <w:bCs/>
                <w:sz w:val="18"/>
                <w:szCs w:val="18"/>
                <w:lang w:val="es-ES_tradnl"/>
              </w:rPr>
            </w:pPr>
          </w:p>
          <w:p w14:paraId="766A2ABC" w14:textId="77777777" w:rsidR="00356E3C" w:rsidRPr="008C7CB2" w:rsidRDefault="00356E3C" w:rsidP="00356E3C">
            <w:pPr>
              <w:jc w:val="both"/>
              <w:rPr>
                <w:rFonts w:asciiTheme="minorHAnsi" w:eastAsia="Times New Roman" w:hAnsiTheme="minorHAnsi" w:cstheme="minorHAnsi"/>
                <w:bCs/>
                <w:sz w:val="18"/>
                <w:szCs w:val="18"/>
                <w:lang w:val="es-ES_tradnl"/>
              </w:rPr>
            </w:pPr>
            <w:r w:rsidRPr="008C7CB2">
              <w:rPr>
                <w:rFonts w:asciiTheme="minorHAnsi" w:eastAsia="Times New Roman" w:hAnsiTheme="minorHAnsi" w:cstheme="minorHAnsi"/>
                <w:bCs/>
                <w:sz w:val="18"/>
                <w:szCs w:val="18"/>
                <w:lang w:val="es-ES_tradnl"/>
              </w:rPr>
              <w:t>En el anexo Técnico Calidad e Inocuidad se encuentran las fichas técnicas de algunos alimentos que integran los complementos alimentarios de las diferentes modalidades de suministro, en las cuales se describen aspectos técnicos y normativos que deben cumplir los alimentos y productos para la operación del PAE. De igual forma se encuentra el modelo de ficha técnica a implementar, para la inclusión de algún alimento que la Entidad Territorial considere pertinente suministrar y el consecuente envío a la UAPA de la información de su inclusión.</w:t>
            </w:r>
          </w:p>
          <w:p w14:paraId="61F67085" w14:textId="77777777" w:rsidR="00356E3C" w:rsidRPr="008C7CB2" w:rsidRDefault="00356E3C" w:rsidP="00356E3C">
            <w:pPr>
              <w:jc w:val="both"/>
              <w:rPr>
                <w:rFonts w:asciiTheme="minorHAnsi" w:eastAsia="Times New Roman" w:hAnsiTheme="minorHAnsi" w:cstheme="minorHAnsi"/>
                <w:bCs/>
                <w:sz w:val="18"/>
                <w:szCs w:val="18"/>
                <w:lang w:val="es-ES_tradnl"/>
              </w:rPr>
            </w:pPr>
          </w:p>
          <w:p w14:paraId="464792D4" w14:textId="02E6C244" w:rsidR="00356E3C" w:rsidRPr="008C7CB2" w:rsidRDefault="00356E3C" w:rsidP="00356E3C">
            <w:pPr>
              <w:jc w:val="both"/>
              <w:rPr>
                <w:rFonts w:asciiTheme="minorHAnsi" w:eastAsia="Times New Roman" w:hAnsiTheme="minorHAnsi" w:cstheme="minorHAnsi"/>
                <w:b/>
                <w:bCs/>
                <w:sz w:val="18"/>
                <w:szCs w:val="18"/>
                <w:lang w:val="es-ES_tradnl"/>
              </w:rPr>
            </w:pPr>
            <w:r w:rsidRPr="008C7CB2">
              <w:rPr>
                <w:rFonts w:asciiTheme="minorHAnsi" w:eastAsia="Times New Roman" w:hAnsiTheme="minorHAnsi" w:cstheme="minorHAnsi"/>
                <w:bCs/>
                <w:sz w:val="18"/>
                <w:szCs w:val="18"/>
                <w:lang w:val="es-ES_tradnl"/>
              </w:rPr>
              <w:t xml:space="preserve">El </w:t>
            </w:r>
            <w:r w:rsidR="004D262D" w:rsidRPr="008C7CB2">
              <w:rPr>
                <w:rFonts w:asciiTheme="minorHAnsi" w:eastAsia="Times New Roman" w:hAnsiTheme="minorHAnsi" w:cstheme="minorHAnsi"/>
                <w:bCs/>
                <w:sz w:val="18"/>
                <w:szCs w:val="18"/>
                <w:lang w:val="es-ES_tradnl"/>
              </w:rPr>
              <w:t>c</w:t>
            </w:r>
            <w:r w:rsidR="004D262D">
              <w:rPr>
                <w:rFonts w:asciiTheme="minorHAnsi" w:eastAsia="Times New Roman" w:hAnsiTheme="minorHAnsi" w:cstheme="minorHAnsi"/>
                <w:bCs/>
                <w:sz w:val="18"/>
                <w:szCs w:val="18"/>
                <w:lang w:val="es-ES_tradnl"/>
              </w:rPr>
              <w:t>omitente vendedor</w:t>
            </w:r>
            <w:r w:rsidR="004D262D" w:rsidRPr="008C7CB2">
              <w:rPr>
                <w:rFonts w:asciiTheme="minorHAnsi" w:eastAsia="Times New Roman" w:hAnsiTheme="minorHAnsi" w:cstheme="minorHAnsi"/>
                <w:bCs/>
                <w:sz w:val="18"/>
                <w:szCs w:val="18"/>
                <w:lang w:val="es-ES_tradnl"/>
              </w:rPr>
              <w:t xml:space="preserve"> </w:t>
            </w:r>
            <w:r w:rsidRPr="008C7CB2">
              <w:rPr>
                <w:rFonts w:asciiTheme="minorHAnsi" w:eastAsia="Times New Roman" w:hAnsiTheme="minorHAnsi" w:cstheme="minorHAnsi"/>
                <w:bCs/>
                <w:sz w:val="18"/>
                <w:szCs w:val="18"/>
                <w:lang w:val="es-ES_tradnl"/>
              </w:rPr>
              <w:t>no podrá bajo ningún aspecto considerar la compra de alimentos adulterados, de contrabando, alterados y/o contaminados, con fechas de vencimiento cumplidas o que se lanzan durante el periodo de almacenamiento planeado.</w:t>
            </w:r>
          </w:p>
          <w:p w14:paraId="0F6AAD5C" w14:textId="77777777" w:rsidR="00356E3C" w:rsidRPr="008C7CB2" w:rsidRDefault="00356E3C" w:rsidP="00356E3C">
            <w:pPr>
              <w:jc w:val="both"/>
              <w:rPr>
                <w:rFonts w:asciiTheme="minorHAnsi" w:eastAsia="Times New Roman" w:hAnsiTheme="minorHAnsi" w:cstheme="minorHAnsi"/>
                <w:b/>
                <w:sz w:val="18"/>
                <w:szCs w:val="18"/>
              </w:rPr>
            </w:pPr>
          </w:p>
          <w:p w14:paraId="0A895C92" w14:textId="515FF670" w:rsidR="00356E3C" w:rsidRPr="008C7CB2" w:rsidRDefault="00356E3C" w:rsidP="00356E3C">
            <w:pPr>
              <w:jc w:val="both"/>
              <w:rPr>
                <w:rFonts w:asciiTheme="minorHAnsi" w:eastAsia="Times New Roman" w:hAnsiTheme="minorHAnsi" w:cstheme="minorHAnsi"/>
                <w:b/>
                <w:sz w:val="18"/>
                <w:szCs w:val="18"/>
              </w:rPr>
            </w:pPr>
            <w:r w:rsidRPr="008C7CB2">
              <w:rPr>
                <w:rFonts w:asciiTheme="minorHAnsi" w:eastAsia="Times New Roman" w:hAnsiTheme="minorHAnsi" w:cstheme="minorHAnsi"/>
                <w:b/>
                <w:sz w:val="18"/>
                <w:szCs w:val="18"/>
              </w:rPr>
              <w:t>OBLIGACIONES ESPECÍFICAS DEL C</w:t>
            </w:r>
            <w:r w:rsidR="00162BEC" w:rsidRPr="008C7CB2">
              <w:rPr>
                <w:rFonts w:asciiTheme="minorHAnsi" w:eastAsia="Times New Roman" w:hAnsiTheme="minorHAnsi" w:cstheme="minorHAnsi"/>
                <w:b/>
                <w:sz w:val="18"/>
                <w:szCs w:val="18"/>
              </w:rPr>
              <w:t xml:space="preserve">OMITENTE VENDEDOR </w:t>
            </w:r>
          </w:p>
          <w:p w14:paraId="52B0FEB7" w14:textId="77777777" w:rsidR="00356E3C" w:rsidRPr="008C7CB2" w:rsidRDefault="00356E3C" w:rsidP="00356E3C">
            <w:pPr>
              <w:jc w:val="both"/>
              <w:rPr>
                <w:rFonts w:asciiTheme="minorHAnsi" w:eastAsia="Times New Roman" w:hAnsiTheme="minorHAnsi" w:cstheme="minorHAnsi"/>
                <w:b/>
                <w:sz w:val="18"/>
                <w:szCs w:val="18"/>
              </w:rPr>
            </w:pPr>
          </w:p>
          <w:p w14:paraId="6B289CBA" w14:textId="77777777" w:rsidR="00356E3C" w:rsidRPr="008C7CB2" w:rsidRDefault="00356E3C" w:rsidP="00356E3C">
            <w:pPr>
              <w:jc w:val="both"/>
              <w:rPr>
                <w:rFonts w:asciiTheme="minorHAnsi" w:eastAsia="Times New Roman" w:hAnsiTheme="minorHAnsi" w:cstheme="minorHAnsi"/>
                <w:b/>
                <w:bCs/>
                <w:sz w:val="18"/>
                <w:szCs w:val="18"/>
              </w:rPr>
            </w:pPr>
            <w:r w:rsidRPr="008C7CB2">
              <w:rPr>
                <w:rFonts w:asciiTheme="minorHAnsi" w:eastAsia="Times New Roman" w:hAnsiTheme="minorHAnsi" w:cstheme="minorHAnsi"/>
                <w:b/>
                <w:sz w:val="18"/>
                <w:szCs w:val="18"/>
              </w:rPr>
              <w:t xml:space="preserve">PRESTAR EL SERVICIO DE ALIMENTACIÓN ESCOLAR EN EL MUNICIPIO DE NEIVA, BAJO LA MODALIDAD RACIÓN PREPARADA EN SITIO, EXCEPCIONALMENTE Y CON AUTORIZACIÓN DE LA SECRETARÍA DE EDUCACIÓN EN MODALIDAD RACIÓN INDUSTRIALIZADA. </w:t>
            </w:r>
          </w:p>
          <w:p w14:paraId="10117B24" w14:textId="77777777" w:rsidR="00356E3C" w:rsidRPr="008C7CB2" w:rsidRDefault="00356E3C" w:rsidP="00356E3C">
            <w:pPr>
              <w:jc w:val="both"/>
              <w:rPr>
                <w:rFonts w:asciiTheme="minorHAnsi" w:eastAsia="Times New Roman" w:hAnsiTheme="minorHAnsi" w:cstheme="minorHAnsi"/>
                <w:b/>
                <w:bCs/>
                <w:sz w:val="18"/>
                <w:szCs w:val="18"/>
              </w:rPr>
            </w:pPr>
          </w:p>
          <w:p w14:paraId="09ADD964" w14:textId="6BA674BD" w:rsidR="00356E3C" w:rsidRPr="008C7CB2" w:rsidRDefault="00C55B43" w:rsidP="00356E3C">
            <w:pPr>
              <w:jc w:val="both"/>
              <w:rPr>
                <w:rFonts w:asciiTheme="minorHAnsi" w:eastAsia="Times New Roman" w:hAnsiTheme="minorHAnsi" w:cstheme="minorHAnsi"/>
                <w:bCs/>
                <w:sz w:val="18"/>
                <w:szCs w:val="18"/>
              </w:rPr>
            </w:pPr>
            <w:r>
              <w:rPr>
                <w:rFonts w:asciiTheme="minorHAnsi" w:eastAsia="Times New Roman" w:hAnsiTheme="minorHAnsi" w:cstheme="minorHAnsi"/>
                <w:bCs/>
                <w:sz w:val="18"/>
                <w:szCs w:val="18"/>
              </w:rPr>
              <w:t xml:space="preserve">El comitente vendedordeberá </w:t>
            </w:r>
            <w:r w:rsidR="00356E3C" w:rsidRPr="008C7CB2">
              <w:rPr>
                <w:rFonts w:asciiTheme="minorHAnsi" w:eastAsia="Times New Roman" w:hAnsiTheme="minorHAnsi" w:cstheme="minorHAnsi"/>
                <w:bCs/>
                <w:sz w:val="18"/>
                <w:szCs w:val="18"/>
              </w:rPr>
              <w:t>cumplir las funciones establecidas en el Decreto 1075 de 2015, adicionado por el Decreto 1852 de 2015, y además las siguientes:</w:t>
            </w:r>
          </w:p>
          <w:p w14:paraId="2A24525B" w14:textId="4E782AE0" w:rsidR="00265429" w:rsidRPr="008C7CB2" w:rsidRDefault="00265429" w:rsidP="00356E3C">
            <w:pPr>
              <w:jc w:val="both"/>
              <w:rPr>
                <w:rFonts w:asciiTheme="minorHAnsi" w:eastAsia="Times New Roman" w:hAnsiTheme="minorHAnsi" w:cstheme="minorHAnsi"/>
                <w:bCs/>
                <w:sz w:val="18"/>
                <w:szCs w:val="18"/>
              </w:rPr>
            </w:pPr>
          </w:p>
          <w:p w14:paraId="0757525B" w14:textId="77777777" w:rsidR="00265429" w:rsidRPr="008C7CB2" w:rsidRDefault="00265429" w:rsidP="00FA2B0E">
            <w:pPr>
              <w:pStyle w:val="Prrafodelista"/>
              <w:widowControl/>
              <w:numPr>
                <w:ilvl w:val="0"/>
                <w:numId w:val="41"/>
              </w:numPr>
              <w:autoSpaceDE/>
              <w:autoSpaceDN/>
              <w:spacing w:after="200"/>
              <w:contextualSpacing/>
              <w:rPr>
                <w:rFonts w:asciiTheme="minorHAnsi" w:eastAsia="Times New Roman" w:hAnsiTheme="minorHAnsi" w:cstheme="minorHAnsi"/>
                <w:sz w:val="18"/>
                <w:szCs w:val="18"/>
                <w:lang w:val="es-CO"/>
              </w:rPr>
            </w:pPr>
            <w:r w:rsidRPr="008C7CB2">
              <w:rPr>
                <w:rFonts w:asciiTheme="minorHAnsi" w:eastAsia="Times New Roman" w:hAnsiTheme="minorHAnsi" w:cstheme="minorHAnsi"/>
                <w:b/>
                <w:sz w:val="18"/>
                <w:szCs w:val="18"/>
                <w:lang w:val="es-CO"/>
              </w:rPr>
              <w:t>EN LA FASE DE ALISTAMIENTO:</w:t>
            </w:r>
          </w:p>
          <w:p w14:paraId="700862E0" w14:textId="77777777" w:rsidR="00D4365A" w:rsidRPr="00E770B6" w:rsidRDefault="00D4365A" w:rsidP="00FA2B0E">
            <w:pPr>
              <w:pStyle w:val="Prrafodelista"/>
              <w:widowControl/>
              <w:numPr>
                <w:ilvl w:val="1"/>
                <w:numId w:val="41"/>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 xml:space="preserve">Garantizar el recurso humano necesario para la oportuna y adecuada prestación del servicio de alimentación escolar, cumpliendo con los requisitos establecidos en la legislación sanitaria vigente y la Resolución 335 de 2021 o la norma que la sustituya, complemente o modifique. Este personal debe ser contratado directamente por el </w:t>
            </w:r>
            <w:r w:rsidRPr="00E770B6">
              <w:rPr>
                <w:rFonts w:ascii="Arial" w:eastAsia="Times New Roman" w:hAnsi="Arial" w:cs="Arial"/>
                <w:bCs/>
                <w:sz w:val="18"/>
                <w:szCs w:val="18"/>
              </w:rPr>
              <w:t xml:space="preserve">comitente vendedor </w:t>
            </w:r>
            <w:r w:rsidRPr="00E770B6">
              <w:rPr>
                <w:rFonts w:ascii="Arial" w:eastAsia="Times New Roman" w:hAnsi="Arial" w:cs="Arial"/>
                <w:sz w:val="18"/>
                <w:szCs w:val="18"/>
                <w:lang w:val="es-CO"/>
              </w:rPr>
              <w:t xml:space="preserve">de acuerdo con la legislación laboral vigente. </w:t>
            </w:r>
          </w:p>
          <w:p w14:paraId="0CC623B7" w14:textId="77777777" w:rsidR="00D4365A" w:rsidRPr="00E770B6" w:rsidRDefault="00D4365A" w:rsidP="00FA2B0E">
            <w:pPr>
              <w:pStyle w:val="Prrafodelista"/>
              <w:widowControl/>
              <w:numPr>
                <w:ilvl w:val="1"/>
                <w:numId w:val="41"/>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 xml:space="preserve">Presentar a la interventoría y/o supervisión del programa de Alimentación escolar el listado de las manipuladoras contratadas para la prestación del servicio de alimentación escolar, de las cuales mínimo el 20% deberán ser madres o padres de familia de beneficiarios, priorizando aquellos que sean cabeza de familia y que no pertenezcan al comité de vigilancia o control social y/o a la junta de la respectiva asociación de padres de familia, lo anterior en cumplimiento de la ley 2042 de 2020. </w:t>
            </w:r>
          </w:p>
          <w:p w14:paraId="2854CC2B" w14:textId="77777777" w:rsidR="00D4365A" w:rsidRPr="00E770B6" w:rsidRDefault="00D4365A" w:rsidP="00FA2B0E">
            <w:pPr>
              <w:pStyle w:val="Prrafodelista"/>
              <w:widowControl/>
              <w:numPr>
                <w:ilvl w:val="1"/>
                <w:numId w:val="41"/>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De igual forma, cuando existan cambios del personal manipulador, deberán ser informados en los seis días siguientes al acontecimiento.</w:t>
            </w:r>
          </w:p>
          <w:p w14:paraId="5829594C" w14:textId="77777777" w:rsidR="00D4365A" w:rsidRPr="00E770B6" w:rsidRDefault="00D4365A" w:rsidP="00FA2B0E">
            <w:pPr>
              <w:pStyle w:val="Prrafodelista"/>
              <w:widowControl/>
              <w:numPr>
                <w:ilvl w:val="1"/>
                <w:numId w:val="41"/>
              </w:numPr>
              <w:autoSpaceDE/>
              <w:autoSpaceDN/>
              <w:contextualSpacing/>
              <w:rPr>
                <w:rFonts w:ascii="Arial" w:eastAsia="Times New Roman" w:hAnsi="Arial" w:cs="Arial"/>
                <w:b/>
                <w:sz w:val="18"/>
                <w:szCs w:val="18"/>
                <w:lang w:val="es-CO"/>
              </w:rPr>
            </w:pPr>
            <w:r w:rsidRPr="00E770B6">
              <w:rPr>
                <w:rFonts w:ascii="Arial" w:eastAsia="Times New Roman" w:hAnsi="Arial" w:cs="Arial"/>
                <w:sz w:val="18"/>
                <w:szCs w:val="18"/>
                <w:lang w:val="es-CO"/>
              </w:rPr>
              <w:t xml:space="preserve">Garantizar y adecuar con base en los requisitos establecidos en la normatividad sanitaria vigente, las plantas de producción o ensamble y/o las bodegas de almacenamiento mínimas ofertadas, las cuales deberán contar con el respectivo </w:t>
            </w:r>
            <w:r w:rsidRPr="00E770B6">
              <w:rPr>
                <w:rFonts w:ascii="Arial" w:eastAsia="Times New Roman" w:hAnsi="Arial" w:cs="Arial"/>
                <w:b/>
                <w:sz w:val="18"/>
                <w:szCs w:val="18"/>
                <w:lang w:val="es-CO"/>
              </w:rPr>
              <w:t>CONCEPTO HIGIÉNICO SANITARIO FAVORABLE</w:t>
            </w:r>
            <w:r w:rsidRPr="00E770B6">
              <w:rPr>
                <w:rFonts w:ascii="Arial" w:eastAsia="Times New Roman" w:hAnsi="Arial" w:cs="Arial"/>
                <w:sz w:val="18"/>
                <w:szCs w:val="18"/>
                <w:lang w:val="es-CO"/>
              </w:rPr>
              <w:t xml:space="preserve">. Además, la fecha de emisión del requisito deberá corresponder a la fase de alistamiento, por otra parte, si la autoridad sanitaria no ha visitado el establecimiento en el periodo mencionado, se aceptará la solicitud realizada por el operador ante la secretaria de salud Municipal de Neiva. </w:t>
            </w:r>
          </w:p>
          <w:p w14:paraId="4553A3FB" w14:textId="77777777" w:rsidR="00D4365A" w:rsidRPr="00E770B6" w:rsidRDefault="00D4365A" w:rsidP="00FA2B0E">
            <w:pPr>
              <w:pStyle w:val="Prrafodelista"/>
              <w:widowControl/>
              <w:numPr>
                <w:ilvl w:val="1"/>
                <w:numId w:val="41"/>
              </w:numPr>
              <w:autoSpaceDE/>
              <w:autoSpaceDN/>
              <w:contextualSpacing/>
              <w:rPr>
                <w:rFonts w:ascii="Arial" w:eastAsia="Times New Roman" w:hAnsi="Arial" w:cs="Arial"/>
                <w:b/>
                <w:sz w:val="18"/>
                <w:szCs w:val="18"/>
                <w:lang w:val="es-CO"/>
              </w:rPr>
            </w:pPr>
            <w:r w:rsidRPr="00E770B6">
              <w:rPr>
                <w:rFonts w:ascii="Arial" w:eastAsia="Times New Roman" w:hAnsi="Arial" w:cs="Arial"/>
                <w:sz w:val="18"/>
                <w:szCs w:val="18"/>
                <w:lang w:val="es-CO"/>
              </w:rPr>
              <w:lastRenderedPageBreak/>
              <w:t>Relacionar los equipos y utensilios que dispone en bodega o planta de almacenamiento de alimentos, para llevar a cabo adecuadamente los procesos de operación del PAE: equipos de refrigeración y congelación, grameras, termómetros, carretillas transportadoras, canastillas, estivas, entre otros.</w:t>
            </w:r>
          </w:p>
          <w:p w14:paraId="34C6B930" w14:textId="77777777" w:rsidR="00D4365A" w:rsidRPr="00E770B6" w:rsidRDefault="00D4365A" w:rsidP="00FA2B0E">
            <w:pPr>
              <w:pStyle w:val="Prrafodelista"/>
              <w:widowControl/>
              <w:numPr>
                <w:ilvl w:val="1"/>
                <w:numId w:val="41"/>
              </w:numPr>
              <w:autoSpaceDE/>
              <w:autoSpaceDN/>
              <w:contextualSpacing/>
              <w:rPr>
                <w:rFonts w:ascii="Arial" w:eastAsia="Times New Roman" w:hAnsi="Arial" w:cs="Arial"/>
                <w:b/>
                <w:sz w:val="18"/>
                <w:szCs w:val="18"/>
                <w:lang w:val="es-CO"/>
              </w:rPr>
            </w:pPr>
            <w:r w:rsidRPr="00E770B6">
              <w:rPr>
                <w:rFonts w:ascii="Arial" w:eastAsia="Times New Roman" w:hAnsi="Arial" w:cs="Arial"/>
                <w:sz w:val="18"/>
                <w:szCs w:val="18"/>
                <w:lang w:val="es-CO"/>
              </w:rPr>
              <w:t>Recibir y remitir a la interventoría y/o supervisión, el acta de entrega de equipos, menaje y utensilios existentes en la sede educativa que vayan a ser utilizados para la modalidad de ración que requiera la entidad, describiendo el estado en que se encuentran, los cuales deben ser entregados al finalizar el servicio en condiciones de uso, en medio físico y en un archivo Excel consolidado.</w:t>
            </w:r>
          </w:p>
          <w:p w14:paraId="46BB3A95" w14:textId="77777777" w:rsidR="00D4365A" w:rsidRPr="00E770B6" w:rsidRDefault="00D4365A" w:rsidP="00FA2B0E">
            <w:pPr>
              <w:pStyle w:val="Prrafodelista"/>
              <w:widowControl/>
              <w:numPr>
                <w:ilvl w:val="1"/>
                <w:numId w:val="41"/>
              </w:numPr>
              <w:autoSpaceDE/>
              <w:autoSpaceDN/>
              <w:contextualSpacing/>
              <w:rPr>
                <w:rFonts w:ascii="Arial" w:eastAsia="Times New Roman" w:hAnsi="Arial" w:cs="Arial"/>
                <w:b/>
                <w:sz w:val="18"/>
                <w:szCs w:val="18"/>
                <w:lang w:val="es-CO"/>
              </w:rPr>
            </w:pPr>
            <w:r w:rsidRPr="00E770B6">
              <w:rPr>
                <w:rFonts w:ascii="Arial" w:eastAsia="Times New Roman" w:hAnsi="Arial" w:cs="Arial"/>
                <w:sz w:val="18"/>
                <w:szCs w:val="18"/>
                <w:lang w:val="es-CO"/>
              </w:rPr>
              <w:t>Presentar   modelo a la administración Municipal de un Plan de Mantenimiento Preventivo y Correctivo de Equipos, de bodega, planta de ensamble o de producción de alimentos de propiedad del Operador y de los equipos existentes en cada comedor escolar, dejando copia en los lugares donde se implementará dicho plan. En el caso de los inventarios de los equipos existentes en las sedes educativas, el rector mediante acta indicará el estado en que se encuentran los equipos y hará entrega de ellos al operador. El Plan debe ser entregado para su revisión al inicio de la etapa de alistamiento y su aprobación no puede superar el primer mes de operación, el documento deberá de contener mínimo la siguiente estructura:</w:t>
            </w:r>
          </w:p>
          <w:p w14:paraId="17C33F4C" w14:textId="60079B66" w:rsidR="00D4365A" w:rsidRPr="00763878" w:rsidRDefault="00763878" w:rsidP="00763878">
            <w:pPr>
              <w:rPr>
                <w:rFonts w:ascii="Arial" w:eastAsia="Times New Roman" w:hAnsi="Arial" w:cs="Arial"/>
                <w:sz w:val="18"/>
                <w:szCs w:val="18"/>
              </w:rPr>
            </w:pPr>
            <w:r w:rsidRPr="00763878">
              <w:rPr>
                <w:rFonts w:ascii="Arial" w:eastAsia="Times New Roman" w:hAnsi="Arial" w:cs="Arial"/>
                <w:sz w:val="18"/>
                <w:szCs w:val="18"/>
              </w:rPr>
              <w:t>1.7.1</w:t>
            </w:r>
            <w:r>
              <w:rPr>
                <w:rFonts w:ascii="Arial" w:eastAsia="Times New Roman" w:hAnsi="Arial" w:cs="Arial"/>
                <w:sz w:val="18"/>
                <w:szCs w:val="18"/>
              </w:rPr>
              <w:t xml:space="preserve"> Objetivos</w:t>
            </w:r>
            <w:r w:rsidR="00D4365A" w:rsidRPr="00763878">
              <w:rPr>
                <w:rFonts w:ascii="Arial" w:eastAsia="Times New Roman" w:hAnsi="Arial" w:cs="Arial"/>
                <w:sz w:val="18"/>
                <w:szCs w:val="18"/>
              </w:rPr>
              <w:t>.</w:t>
            </w:r>
          </w:p>
          <w:p w14:paraId="385FFFEE" w14:textId="77777777" w:rsidR="00D4365A" w:rsidRPr="00763878" w:rsidRDefault="00D4365A" w:rsidP="00763878">
            <w:pPr>
              <w:rPr>
                <w:rFonts w:ascii="Arial" w:eastAsia="Times New Roman" w:hAnsi="Arial" w:cs="Arial"/>
                <w:sz w:val="18"/>
                <w:szCs w:val="18"/>
              </w:rPr>
            </w:pPr>
            <w:r w:rsidRPr="00763878">
              <w:rPr>
                <w:rFonts w:ascii="Arial" w:eastAsia="Times New Roman" w:hAnsi="Arial" w:cs="Arial"/>
                <w:sz w:val="18"/>
                <w:szCs w:val="18"/>
              </w:rPr>
              <w:t>1.7.2. Estrategias de respuesta ante contingencias.</w:t>
            </w:r>
          </w:p>
          <w:p w14:paraId="55EA2593" w14:textId="77777777" w:rsidR="00D4365A" w:rsidRPr="00763878" w:rsidRDefault="00D4365A" w:rsidP="00763878">
            <w:pPr>
              <w:rPr>
                <w:rFonts w:ascii="Arial" w:eastAsia="Times New Roman" w:hAnsi="Arial" w:cs="Arial"/>
                <w:sz w:val="18"/>
                <w:szCs w:val="18"/>
              </w:rPr>
            </w:pPr>
            <w:r w:rsidRPr="00763878">
              <w:rPr>
                <w:rFonts w:ascii="Arial" w:eastAsia="Times New Roman" w:hAnsi="Arial" w:cs="Arial"/>
                <w:sz w:val="18"/>
                <w:szCs w:val="18"/>
              </w:rPr>
              <w:t>1.7.3. Personas o empresa encargada de su aplicación.</w:t>
            </w:r>
          </w:p>
          <w:p w14:paraId="12B0699F" w14:textId="77777777" w:rsidR="00D4365A" w:rsidRPr="00763878" w:rsidRDefault="00D4365A" w:rsidP="00763878">
            <w:pPr>
              <w:rPr>
                <w:rFonts w:ascii="Arial" w:eastAsia="Times New Roman" w:hAnsi="Arial" w:cs="Arial"/>
                <w:sz w:val="18"/>
                <w:szCs w:val="18"/>
              </w:rPr>
            </w:pPr>
            <w:r w:rsidRPr="00763878">
              <w:rPr>
                <w:rFonts w:ascii="Arial" w:eastAsia="Times New Roman" w:hAnsi="Arial" w:cs="Arial"/>
                <w:sz w:val="18"/>
                <w:szCs w:val="18"/>
              </w:rPr>
              <w:t>1.7.4. Fichas técnicas de los equipos.</w:t>
            </w:r>
          </w:p>
          <w:p w14:paraId="14D0BDD9" w14:textId="77777777" w:rsidR="00D4365A" w:rsidRPr="00763878" w:rsidRDefault="00D4365A" w:rsidP="00763878">
            <w:pPr>
              <w:rPr>
                <w:rFonts w:ascii="Arial" w:eastAsia="Times New Roman" w:hAnsi="Arial" w:cs="Arial"/>
                <w:sz w:val="18"/>
                <w:szCs w:val="18"/>
              </w:rPr>
            </w:pPr>
            <w:r w:rsidRPr="00763878">
              <w:rPr>
                <w:rFonts w:ascii="Arial" w:eastAsia="Times New Roman" w:hAnsi="Arial" w:cs="Arial"/>
                <w:sz w:val="18"/>
                <w:szCs w:val="18"/>
              </w:rPr>
              <w:t>1.7.5. Método de calibración.</w:t>
            </w:r>
          </w:p>
          <w:p w14:paraId="270FF371" w14:textId="77777777" w:rsidR="00D4365A" w:rsidRPr="00763878" w:rsidRDefault="00D4365A" w:rsidP="00763878">
            <w:pPr>
              <w:rPr>
                <w:rFonts w:ascii="Arial" w:eastAsia="Times New Roman" w:hAnsi="Arial" w:cs="Arial"/>
                <w:sz w:val="18"/>
                <w:szCs w:val="18"/>
              </w:rPr>
            </w:pPr>
            <w:r w:rsidRPr="00763878">
              <w:rPr>
                <w:rFonts w:ascii="Arial" w:eastAsia="Times New Roman" w:hAnsi="Arial" w:cs="Arial"/>
                <w:sz w:val="18"/>
                <w:szCs w:val="18"/>
              </w:rPr>
              <w:t>1.7.6. Hoja de vida con registro de mantenimiento de cada uno de los equipos existentes que lo requieran en cada comedor escolar.</w:t>
            </w:r>
          </w:p>
          <w:p w14:paraId="29FB0613" w14:textId="77777777" w:rsidR="00D4365A" w:rsidRPr="00E770B6" w:rsidRDefault="00D4365A" w:rsidP="00FA2B0E">
            <w:pPr>
              <w:pStyle w:val="Prrafodelista"/>
              <w:widowControl/>
              <w:numPr>
                <w:ilvl w:val="1"/>
                <w:numId w:val="41"/>
              </w:numPr>
              <w:autoSpaceDE/>
              <w:autoSpaceDN/>
              <w:contextualSpacing/>
              <w:rPr>
                <w:rFonts w:ascii="Arial" w:eastAsia="Times New Roman" w:hAnsi="Arial" w:cs="Arial"/>
                <w:b/>
                <w:sz w:val="18"/>
                <w:szCs w:val="18"/>
                <w:lang w:val="es-CO"/>
              </w:rPr>
            </w:pPr>
            <w:r w:rsidRPr="00E770B6">
              <w:rPr>
                <w:rFonts w:ascii="Arial" w:eastAsia="Times New Roman" w:hAnsi="Arial" w:cs="Arial"/>
                <w:sz w:val="18"/>
                <w:szCs w:val="18"/>
                <w:lang w:val="es-CO"/>
              </w:rPr>
              <w:t>Presentar de a</w:t>
            </w:r>
            <w:r>
              <w:rPr>
                <w:rFonts w:ascii="Arial" w:eastAsia="Times New Roman" w:hAnsi="Arial" w:cs="Arial"/>
                <w:sz w:val="18"/>
                <w:szCs w:val="18"/>
                <w:lang w:val="es-CO"/>
              </w:rPr>
              <w:t xml:space="preserve"> </w:t>
            </w:r>
            <w:r w:rsidRPr="00E770B6">
              <w:rPr>
                <w:rFonts w:ascii="Arial" w:eastAsia="Times New Roman" w:hAnsi="Arial" w:cs="Arial"/>
                <w:sz w:val="18"/>
                <w:szCs w:val="18"/>
                <w:lang w:val="x-none"/>
              </w:rPr>
              <w:t>la Administración Municipal un Plan de Saneamiento Básico para implementarse en cada planta de producción o ensamble, bodega de almacenamiento, comedor escolar o lugar de almacenamiento temporal en el caso que aplique para la ración industrializada, de acuerdo con lo establecido en la Resolución 2674 de 2013 del Ministerio de Salud y Protección Social y las demás normas complementarias. Del Plan debe haber copia en los lugares donde se implementará y deberá incluir como mínimo: objetivos, procedimientos, cronogramas, listas de chequeo y responsables de los programas detallados a continuación, el cual debe ser entregado para su revisión al inicio de la etapa de alistamiento y su aprobación no puede superar el primer mes de operación, con los 4 programas definidos.</w:t>
            </w:r>
          </w:p>
          <w:p w14:paraId="1E24E072" w14:textId="77777777" w:rsidR="00D4365A" w:rsidRPr="00E770B6" w:rsidRDefault="00D4365A" w:rsidP="00D4365A">
            <w:pPr>
              <w:pStyle w:val="Prrafodelista"/>
              <w:ind w:left="283" w:firstLine="180"/>
              <w:rPr>
                <w:rFonts w:ascii="Arial" w:eastAsia="Times New Roman" w:hAnsi="Arial" w:cs="Arial"/>
                <w:sz w:val="18"/>
                <w:szCs w:val="18"/>
                <w:lang w:val="es-CO"/>
              </w:rPr>
            </w:pPr>
            <w:r w:rsidRPr="00E770B6">
              <w:rPr>
                <w:rFonts w:ascii="Arial" w:eastAsia="Times New Roman" w:hAnsi="Arial" w:cs="Arial"/>
                <w:sz w:val="18"/>
                <w:szCs w:val="18"/>
                <w:lang w:val="es-CO"/>
              </w:rPr>
              <w:t xml:space="preserve">1.8.1. </w:t>
            </w:r>
            <w:r w:rsidRPr="00E770B6">
              <w:rPr>
                <w:rFonts w:ascii="Arial" w:eastAsia="Times New Roman" w:hAnsi="Arial" w:cs="Arial"/>
                <w:b/>
                <w:bCs/>
                <w:sz w:val="18"/>
                <w:szCs w:val="18"/>
                <w:lang w:val="es-CO"/>
              </w:rPr>
              <w:t>Programa de limpieza y desinfección:</w:t>
            </w:r>
            <w:r w:rsidRPr="00E770B6">
              <w:rPr>
                <w:rFonts w:ascii="Arial" w:eastAsia="Times New Roman" w:hAnsi="Arial" w:cs="Arial"/>
                <w:sz w:val="18"/>
                <w:szCs w:val="18"/>
                <w:lang w:val="es-CO"/>
              </w:rPr>
              <w:t xml:space="preserve"> Productos químicos a utilizar con fichas técnicas, cuadro de preparación de soluciones, usos, procedimientos y tipos de aplicación, Cronograma de limpieza y desinfección, Formatos de limpieza y desinfección. </w:t>
            </w:r>
          </w:p>
          <w:p w14:paraId="07C32B37" w14:textId="77777777" w:rsidR="00D4365A" w:rsidRPr="00E770B6" w:rsidRDefault="00D4365A" w:rsidP="00D4365A">
            <w:pPr>
              <w:pStyle w:val="Prrafodelista"/>
              <w:ind w:left="300" w:firstLine="180"/>
              <w:rPr>
                <w:rFonts w:ascii="Arial" w:eastAsia="Times New Roman" w:hAnsi="Arial" w:cs="Arial"/>
                <w:sz w:val="18"/>
                <w:szCs w:val="18"/>
                <w:lang w:val="es-CO"/>
              </w:rPr>
            </w:pPr>
            <w:r w:rsidRPr="00E770B6">
              <w:rPr>
                <w:rFonts w:ascii="Arial" w:eastAsia="Times New Roman" w:hAnsi="Arial" w:cs="Arial"/>
                <w:sz w:val="18"/>
                <w:szCs w:val="18"/>
                <w:lang w:val="es-CO"/>
              </w:rPr>
              <w:t xml:space="preserve">1.8.2. Programa de residuos sólidos: Diligenciamiento de los formatos de monitoreo y control. </w:t>
            </w:r>
          </w:p>
          <w:p w14:paraId="655DA07D" w14:textId="77777777" w:rsidR="00D4365A" w:rsidRPr="00E770B6" w:rsidRDefault="00D4365A" w:rsidP="00D4365A">
            <w:pPr>
              <w:pStyle w:val="Prrafodelista"/>
              <w:ind w:left="300" w:firstLine="180"/>
              <w:rPr>
                <w:rFonts w:ascii="Arial" w:eastAsia="Times New Roman" w:hAnsi="Arial" w:cs="Arial"/>
                <w:sz w:val="18"/>
                <w:szCs w:val="18"/>
                <w:lang w:val="es-CO"/>
              </w:rPr>
            </w:pPr>
            <w:r w:rsidRPr="00E770B6">
              <w:rPr>
                <w:rFonts w:ascii="Arial" w:eastAsia="Times New Roman" w:hAnsi="Arial" w:cs="Arial"/>
                <w:sz w:val="18"/>
                <w:szCs w:val="18"/>
                <w:lang w:val="es-CO"/>
              </w:rPr>
              <w:t>1.8.3. Programa de control de plagas: Exponer las sustancias químicas a utilizar con fichas técnicas, definir los métodos de aplicación de acuerdo con las sustancias a utilizar, diligenciar el cronograma de control de plagas el cual se concertará con el supervisor. Definir y presentar soportes de autorización por autoridad competente, de la persona natural o jurídica que prestará el servicio.</w:t>
            </w:r>
          </w:p>
          <w:p w14:paraId="53E2CE80" w14:textId="77777777" w:rsidR="00D4365A" w:rsidRPr="00E770B6" w:rsidRDefault="00D4365A" w:rsidP="00D4365A">
            <w:pPr>
              <w:pStyle w:val="Prrafodelista"/>
              <w:ind w:left="300" w:firstLine="180"/>
              <w:rPr>
                <w:rFonts w:ascii="Arial" w:eastAsia="Times New Roman" w:hAnsi="Arial" w:cs="Arial"/>
                <w:sz w:val="18"/>
                <w:szCs w:val="18"/>
                <w:lang w:val="es-CO"/>
              </w:rPr>
            </w:pPr>
            <w:r w:rsidRPr="00E770B6">
              <w:rPr>
                <w:rFonts w:ascii="Arial" w:eastAsia="Times New Roman" w:hAnsi="Arial" w:cs="Arial"/>
                <w:sz w:val="18"/>
                <w:szCs w:val="18"/>
                <w:lang w:val="es-CO"/>
              </w:rPr>
              <w:t xml:space="preserve">1.8.4. Programa de abastecimiento y calidad de agua: Procedimientos, métodos y registros de verificación. Para el caso de los comedores escolares que no cuenten con tanques de almacenamiento de agua potable y los comedores ubicados en las ruralidades dispersas es necesario garantizar las condiciones de limpieza y desinfección de los recipientes que se tengan para el almacenamiento del agua que se utiliza en el comedor escolar. </w:t>
            </w:r>
          </w:p>
          <w:p w14:paraId="3F18DE57" w14:textId="77777777" w:rsidR="00D4365A" w:rsidRPr="00E770B6" w:rsidRDefault="00D4365A" w:rsidP="00FA2B0E">
            <w:pPr>
              <w:pStyle w:val="Prrafodelista"/>
              <w:widowControl/>
              <w:numPr>
                <w:ilvl w:val="1"/>
                <w:numId w:val="41"/>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Presentar modelo a la administración Municipal del Plan de Capacitación y/o actualización continua y permanente para el personal manipulador de alimentos, con los respectivos formatos de control y seguimiento, cronograma e información sobre los materiales y ayudas a utilizar, incluyendo como primer evento la estandarización del ciclo de menús de cada modalidad por ración y número total de raciones a atender e implementarlo en cada comedor escolar antes de iniciar el servicio. El Plan debe ser entregado para su revisión al inicio de la etapa de alistamiento y su aprobación no puede superar el primer mes de operación.</w:t>
            </w:r>
          </w:p>
          <w:p w14:paraId="38168147" w14:textId="77777777" w:rsidR="00D4365A" w:rsidRPr="00E770B6" w:rsidRDefault="00D4365A" w:rsidP="00FA2B0E">
            <w:pPr>
              <w:pStyle w:val="Prrafodelista"/>
              <w:widowControl/>
              <w:numPr>
                <w:ilvl w:val="1"/>
                <w:numId w:val="41"/>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Presentar el Plan de Rutas, detallando la periodicidad y días de entrega de víveres y/o ración industrializada, elementos de aseo y combustible (gas), a cada comedor escolar, teniendo en cuenta que las entregas solo se podrán realizar en días hábiles y horas laborales. El Plan debe ser entregado para su revisión al inicio de la etapa de alistamiento y su aprobación no puede superar el primer mes de operación.</w:t>
            </w:r>
          </w:p>
          <w:p w14:paraId="526A5A2E" w14:textId="77777777" w:rsidR="00D4365A" w:rsidRPr="00E770B6" w:rsidRDefault="00D4365A" w:rsidP="00FA2B0E">
            <w:pPr>
              <w:pStyle w:val="Prrafodelista"/>
              <w:widowControl/>
              <w:numPr>
                <w:ilvl w:val="1"/>
                <w:numId w:val="41"/>
              </w:numPr>
              <w:autoSpaceDE/>
              <w:autoSpaceDN/>
              <w:contextualSpacing/>
              <w:rPr>
                <w:rFonts w:ascii="Arial" w:eastAsia="Times New Roman" w:hAnsi="Arial" w:cs="Arial"/>
                <w:b/>
                <w:sz w:val="18"/>
                <w:szCs w:val="18"/>
                <w:lang w:val="es-CO"/>
              </w:rPr>
            </w:pPr>
            <w:r w:rsidRPr="00E770B6">
              <w:rPr>
                <w:rFonts w:ascii="Arial" w:eastAsia="Times New Roman" w:hAnsi="Arial" w:cs="Arial"/>
                <w:sz w:val="18"/>
                <w:szCs w:val="18"/>
                <w:lang w:val="es-CO"/>
              </w:rPr>
              <w:t xml:space="preserve">Presentar el listado de Proveedores que será utilizado para la ejecución del programa de alimentación escolar, cuando existan cambios debe ser notificados a la Secretaria de Educación o Supervisor del PAE. En el caso de proveedores de alimentos clasificados de alto riesgo en salud pública, tales como (Proteicos), el operador debe anexar la inscripción ante la autoridad sanitaria y concepto sanitario conforme al decreto 1500 de 2007, resolución 240 de 2013 y las demás normas que los modifiquen, adicionen o sustituyan. </w:t>
            </w:r>
          </w:p>
          <w:p w14:paraId="55128B4C" w14:textId="77777777" w:rsidR="00D4365A" w:rsidRPr="002924B5" w:rsidRDefault="00D4365A" w:rsidP="00FA2B0E">
            <w:pPr>
              <w:pStyle w:val="Prrafodelista"/>
              <w:widowControl/>
              <w:numPr>
                <w:ilvl w:val="1"/>
                <w:numId w:val="41"/>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lastRenderedPageBreak/>
              <w:t xml:space="preserve">El Comitente Vendedor, deberá contar con la disponibilidad de mínimo cinco (5) Vehículos, de los cuales dos (2) refrigerados (thermoking) y tres (3) tipo furgón, vehículos que deben contar con los conceptos HIGIÉNICO SANITARIO FAVORABLE para la ejecución del contrato, dichos vehículos deberán realizar la distribución y entrega de los alimentos de conformidad con la Resolución No. 2674 de 2013 del Ministerio de Salud y Protección Social y la Resolución 2505 de 2004 del Ministerio de Transporte y las demás normas que lo </w:t>
            </w:r>
            <w:r w:rsidRPr="002924B5">
              <w:rPr>
                <w:rFonts w:ascii="Arial" w:eastAsia="Times New Roman" w:hAnsi="Arial" w:cs="Arial"/>
                <w:sz w:val="18"/>
                <w:szCs w:val="18"/>
                <w:lang w:val="es-CO"/>
              </w:rPr>
              <w:t>modifiquen, adicionen o sustituyan, para lo cual deberán aportar:</w:t>
            </w:r>
            <w:r w:rsidRPr="002924B5">
              <w:rPr>
                <w:rFonts w:ascii="Arial" w:eastAsia="Times New Roman" w:hAnsi="Arial" w:cs="Arial"/>
                <w:sz w:val="18"/>
                <w:szCs w:val="18"/>
                <w:lang w:val="es-CO"/>
              </w:rPr>
              <w:br/>
              <w:t>SOAT, Copia de la tarjeta de propiedad, Contrato de arrendamiento (en caso de no ser de su propiedad) y Concepto higiénico sanitario favorable.</w:t>
            </w:r>
          </w:p>
          <w:p w14:paraId="4376D4BA" w14:textId="77777777" w:rsidR="00D4365A" w:rsidRPr="00830B0B" w:rsidRDefault="00D4365A" w:rsidP="00FA2B0E">
            <w:pPr>
              <w:pStyle w:val="Prrafodelista"/>
              <w:widowControl/>
              <w:numPr>
                <w:ilvl w:val="1"/>
                <w:numId w:val="41"/>
              </w:numPr>
              <w:autoSpaceDE/>
              <w:autoSpaceDN/>
              <w:contextualSpacing/>
              <w:rPr>
                <w:rFonts w:ascii="Arial" w:eastAsia="Times New Roman" w:hAnsi="Arial" w:cs="Arial"/>
                <w:sz w:val="18"/>
                <w:szCs w:val="18"/>
                <w:lang w:val="es-CO"/>
              </w:rPr>
            </w:pPr>
            <w:r w:rsidRPr="00830B0B">
              <w:rPr>
                <w:rFonts w:ascii="Arial" w:hAnsi="Arial" w:cs="Arial"/>
                <w:sz w:val="18"/>
                <w:szCs w:val="18"/>
              </w:rPr>
              <w:t xml:space="preserve">Dar cumplimiento a las condiciones de calidad establecidas para la prestación del servicio establecidas tanto en la ficha técnica de negociación como en las fichas técnicas de los bienes, productos o servicios. </w:t>
            </w:r>
          </w:p>
          <w:p w14:paraId="40CBAF8C" w14:textId="77777777" w:rsidR="00D4365A" w:rsidRPr="00830B0B" w:rsidRDefault="00D4365A" w:rsidP="00FA2B0E">
            <w:pPr>
              <w:pStyle w:val="Prrafodelista"/>
              <w:widowControl/>
              <w:numPr>
                <w:ilvl w:val="1"/>
                <w:numId w:val="41"/>
              </w:numPr>
              <w:autoSpaceDE/>
              <w:autoSpaceDN/>
              <w:contextualSpacing/>
              <w:rPr>
                <w:rFonts w:ascii="Arial" w:eastAsia="Times New Roman" w:hAnsi="Arial" w:cs="Arial"/>
                <w:sz w:val="18"/>
                <w:szCs w:val="18"/>
                <w:lang w:val="es-CO"/>
              </w:rPr>
            </w:pPr>
            <w:r w:rsidRPr="00830B0B">
              <w:rPr>
                <w:rFonts w:ascii="Arial" w:hAnsi="Arial" w:cs="Arial"/>
                <w:sz w:val="18"/>
                <w:szCs w:val="18"/>
              </w:rPr>
              <w:t xml:space="preserve">Garantizar la oportuna y adecuada prestación del servicio de acuerdo con los parámetros establecidos en la ficha técnica de negociación y en las fichas técnicas de los bienes, productos o servicios, documentación que hace parte integral de la negociación. </w:t>
            </w:r>
          </w:p>
          <w:p w14:paraId="611A6EBD" w14:textId="77777777" w:rsidR="00D4365A" w:rsidRPr="002924B5" w:rsidRDefault="00D4365A" w:rsidP="00FA2B0E">
            <w:pPr>
              <w:pStyle w:val="Prrafodelista"/>
              <w:widowControl/>
              <w:numPr>
                <w:ilvl w:val="1"/>
                <w:numId w:val="41"/>
              </w:numPr>
              <w:autoSpaceDE/>
              <w:autoSpaceDN/>
              <w:contextualSpacing/>
              <w:rPr>
                <w:rFonts w:ascii="Arial" w:eastAsia="Times New Roman" w:hAnsi="Arial" w:cs="Arial"/>
                <w:sz w:val="18"/>
                <w:szCs w:val="18"/>
                <w:lang w:val="es-CO"/>
              </w:rPr>
            </w:pPr>
            <w:r w:rsidRPr="00830B0B">
              <w:rPr>
                <w:rFonts w:ascii="Arial" w:hAnsi="Arial" w:cs="Arial"/>
                <w:sz w:val="18"/>
                <w:szCs w:val="18"/>
              </w:rPr>
              <w:t>Ejecutar el objeto de la negociación, con el personal y demás especificaciones técnicas contenidas en la presente ficha técnica de negociación y en las fichas técnicas de los bienes, productos o servicios</w:t>
            </w:r>
          </w:p>
          <w:p w14:paraId="49A390E7" w14:textId="77777777" w:rsidR="00D4365A" w:rsidRDefault="00D4365A" w:rsidP="00D4365A">
            <w:pPr>
              <w:pStyle w:val="Prrafodelista"/>
              <w:ind w:left="360"/>
              <w:rPr>
                <w:rFonts w:ascii="Arial" w:eastAsia="Times New Roman" w:hAnsi="Arial" w:cs="Arial"/>
                <w:b/>
                <w:bCs/>
                <w:sz w:val="18"/>
                <w:szCs w:val="18"/>
                <w:lang w:val="es-CO"/>
              </w:rPr>
            </w:pPr>
          </w:p>
          <w:p w14:paraId="4E17438B" w14:textId="18F6A84F" w:rsidR="00D4365A" w:rsidRPr="002924B5" w:rsidRDefault="00D4365A" w:rsidP="00D4365A">
            <w:pPr>
              <w:pStyle w:val="Prrafodelista"/>
              <w:ind w:left="360"/>
              <w:rPr>
                <w:rFonts w:ascii="Arial" w:eastAsia="Times New Roman" w:hAnsi="Arial" w:cs="Arial"/>
                <w:sz w:val="18"/>
                <w:szCs w:val="18"/>
                <w:lang w:val="es-CO"/>
              </w:rPr>
            </w:pPr>
            <w:r w:rsidRPr="002924B5">
              <w:rPr>
                <w:rFonts w:ascii="Arial" w:eastAsia="Times New Roman" w:hAnsi="Arial" w:cs="Arial"/>
                <w:b/>
                <w:bCs/>
                <w:sz w:val="18"/>
                <w:szCs w:val="18"/>
                <w:lang w:val="es-CO"/>
              </w:rPr>
              <w:t>NOTA:</w:t>
            </w:r>
            <w:r w:rsidRPr="002924B5">
              <w:rPr>
                <w:rFonts w:ascii="Arial" w:eastAsia="Times New Roman" w:hAnsi="Arial" w:cs="Arial"/>
                <w:sz w:val="18"/>
                <w:szCs w:val="18"/>
                <w:lang w:val="es-CO"/>
              </w:rPr>
              <w:t xml:space="preserve"> En caso de requerirse cambio de los vehículos ofertados, el operador deberá enviar a la interventoría y/o supervisión del servicio  el concepto sanitario favorable del nuevo vehículo para su aprobación, lo cual, será objeto de verificación. La Entidad no aceptará conceptos sanitarios condicionados.</w:t>
            </w:r>
          </w:p>
          <w:p w14:paraId="1BBB45FA" w14:textId="77777777" w:rsidR="00265429" w:rsidRPr="008C7CB2" w:rsidRDefault="00265429" w:rsidP="00265429">
            <w:pPr>
              <w:pStyle w:val="Prrafodelista"/>
              <w:ind w:left="300"/>
              <w:rPr>
                <w:rFonts w:asciiTheme="minorHAnsi" w:eastAsia="Times New Roman" w:hAnsiTheme="minorHAnsi" w:cstheme="minorHAnsi"/>
                <w:sz w:val="18"/>
                <w:szCs w:val="18"/>
                <w:lang w:val="es-CO"/>
              </w:rPr>
            </w:pPr>
          </w:p>
          <w:p w14:paraId="7A784841" w14:textId="15A56534" w:rsidR="00265429" w:rsidRPr="00460241" w:rsidRDefault="00460241" w:rsidP="00460241">
            <w:pPr>
              <w:spacing w:after="200"/>
              <w:contextualSpacing/>
              <w:rPr>
                <w:rFonts w:asciiTheme="minorHAnsi" w:eastAsia="Times New Roman" w:hAnsiTheme="minorHAnsi" w:cstheme="minorHAnsi"/>
                <w:b/>
                <w:sz w:val="18"/>
                <w:szCs w:val="18"/>
              </w:rPr>
            </w:pPr>
            <w:r>
              <w:rPr>
                <w:rFonts w:asciiTheme="minorHAnsi" w:eastAsia="Times New Roman" w:hAnsiTheme="minorHAnsi" w:cstheme="minorHAnsi"/>
                <w:b/>
                <w:sz w:val="18"/>
                <w:szCs w:val="18"/>
              </w:rPr>
              <w:t xml:space="preserve">2. </w:t>
            </w:r>
            <w:r w:rsidR="00265429" w:rsidRPr="00460241">
              <w:rPr>
                <w:rFonts w:asciiTheme="minorHAnsi" w:eastAsia="Times New Roman" w:hAnsiTheme="minorHAnsi" w:cstheme="minorHAnsi"/>
                <w:b/>
                <w:sz w:val="18"/>
                <w:szCs w:val="18"/>
              </w:rPr>
              <w:t>FASE DE OPERACIÓN DEL PROGRAMA</w:t>
            </w:r>
          </w:p>
          <w:p w14:paraId="59EF3D7D" w14:textId="77777777" w:rsidR="00460241" w:rsidRPr="002924B5" w:rsidRDefault="00460241" w:rsidP="00460241">
            <w:pPr>
              <w:widowControl w:val="0"/>
              <w:numPr>
                <w:ilvl w:val="1"/>
                <w:numId w:val="40"/>
              </w:numPr>
              <w:jc w:val="both"/>
              <w:rPr>
                <w:rFonts w:eastAsia="Times New Roman"/>
                <w:bCs/>
                <w:sz w:val="18"/>
                <w:szCs w:val="18"/>
              </w:rPr>
            </w:pPr>
            <w:r w:rsidRPr="002924B5">
              <w:rPr>
                <w:rFonts w:eastAsia="Times New Roman"/>
                <w:bCs/>
                <w:sz w:val="18"/>
                <w:szCs w:val="18"/>
              </w:rPr>
              <w:t>Prestar el servicio de alimentación escolar en el municipio de Neiva, bajo la modalidad ración preparada en sitio, excepcionalmente y con autorización de la secretaría de educación en modalidad ración industrializada.</w:t>
            </w:r>
          </w:p>
          <w:p w14:paraId="4A16C90A"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b/>
                <w:sz w:val="18"/>
                <w:szCs w:val="18"/>
                <w:lang w:val="es-CO"/>
              </w:rPr>
            </w:pPr>
            <w:r w:rsidRPr="002924B5">
              <w:rPr>
                <w:rFonts w:ascii="Arial" w:eastAsia="Times New Roman" w:hAnsi="Arial" w:cs="Arial"/>
                <w:sz w:val="18"/>
                <w:szCs w:val="18"/>
                <w:lang w:val="es-CO"/>
              </w:rPr>
              <w:t>Realizar el transporte de alimentos perecederos y no perecederos de acuerdo con lo establecido en la Resolución 2674 de 2013 del Ministerio de Salud y Protección Social, Resolución 2505 de 2004 del Ministerio de Transporte, Resolución 2505 de 2004 del Ministerio de Transporte,</w:t>
            </w:r>
            <w:r w:rsidRPr="00E770B6">
              <w:rPr>
                <w:rFonts w:ascii="Arial" w:eastAsia="Times New Roman" w:hAnsi="Arial" w:cs="Arial"/>
                <w:sz w:val="18"/>
                <w:szCs w:val="18"/>
                <w:lang w:val="es-CO"/>
              </w:rPr>
              <w:t xml:space="preserve"> así como, en las demás normas que los modifiquen, adicionen o sustituyan, dando cumplimiento al Plan de Rutas aprobado por la ET.</w:t>
            </w:r>
          </w:p>
          <w:p w14:paraId="672B5C4C"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b/>
                <w:sz w:val="18"/>
                <w:szCs w:val="18"/>
                <w:lang w:val="es-CO"/>
              </w:rPr>
            </w:pPr>
            <w:r w:rsidRPr="00E770B6">
              <w:rPr>
                <w:rFonts w:ascii="Arial" w:eastAsia="Times New Roman" w:hAnsi="Arial" w:cs="Arial"/>
                <w:sz w:val="18"/>
                <w:szCs w:val="18"/>
                <w:lang w:val="es-CO"/>
              </w:rPr>
              <w:t>Realizar el día anterior a la primera entrega de víveres para ración para preparar en sitio y/o ración industrializada, la jornada de limpieza y desinfección en cada comedor escolar que incluya planta física, equipos, utensilios y mobiliario. Debe repetirse esta jornada después de los períodos de vacaciones escolares (cortos y largos) y en caso de suspensión del servicio, incluyendo los cierres temporales por emergencias sanitarias u otras causas.</w:t>
            </w:r>
          </w:p>
          <w:p w14:paraId="0580BD62"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Utilizar las bodegas, plantas de ensamble y/o producción para el manejo exclusivo de alimentos, debidamente dotadas, conforme a la normatividad sanitaria vigente como mínimo con los siguientes equipos e instrumentos necesarios para controlar y garantizar las condiciones de calidad e inocuidad de los alimentos: equipos de refrigeración y congelación, balanzas, gramera, termómetros, carretillas transportadoras, canastillas y estibas. Dichos equipos e instrumentos deberán estar fabricados en los materiales que cumplan con las especificaciones sanitarias establecidas en la normatividad vigente.</w:t>
            </w:r>
          </w:p>
          <w:p w14:paraId="36EE100D"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Realizar la remisión y entrega de víveres para la modalidad ración para preparar en sitio y/o ración industrializada para cada comedor escolar en los formatos establecidos por el MEN de acuerdo con los cupos asignados para cada uno, dejando copia en el comedor escolar.</w:t>
            </w:r>
          </w:p>
          <w:p w14:paraId="65EA8615"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Reponer devoluciones o entregar faltantes de alimentos en un tiempo no mayor a 24 horas después de evidenciarse el faltante o realizarse su rechazo, sin afectar la prestación del servicio y la aplicación del menú del día. La reposición debe ser firmada por el manipulador de alimentos y por un representante de la Sede Educativa, previo conteo y revisión del cumplimiento de las especificaciones de calidad y cantidad de los alimentos, entregando copia del formato en el comedor escolar.</w:t>
            </w:r>
          </w:p>
          <w:p w14:paraId="7126B8C8"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Dotar al personal manipulador de alimentos de la vestimenta y demás elementos exigidos que cumplan con las características mínimas en la legislación sanitaria vigente y en las cantidades establecidas: mínimo dos (02) dotaciones completas, las cuales serán entregadas al momento de la vinculación del manipulador de alimentos en el marco de la operación PAE. Se debe realizar la reposición de estos elementos cada vez que sea necesario. Para evidenciar el cumplimiento de esta obligación debe allegarse a la entidad el acta de entrega de dotación debidamente firmada por el personal manipulador y dejar copia de la misma en el restaurante escolar.</w:t>
            </w:r>
          </w:p>
          <w:p w14:paraId="758BB2BC"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 xml:space="preserve">Afiliar al personal manipulador y al personal auxiliar de bodega al Sistema de Seguridad Social integral (Salud, pensión y ARL), en caso de vincularlos a la nómina de la empresa y, en caso de vincularlas a través de otra modalidad de contratación verificar que se encuentren cotizando de manera independiente al Sistema de Seguridad Social Integral. </w:t>
            </w:r>
          </w:p>
          <w:p w14:paraId="0B54CDA9"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b/>
                <w:sz w:val="18"/>
                <w:szCs w:val="18"/>
                <w:lang w:val="es-CO"/>
              </w:rPr>
            </w:pPr>
            <w:r w:rsidRPr="00E770B6">
              <w:rPr>
                <w:rFonts w:ascii="Arial" w:eastAsia="Times New Roman" w:hAnsi="Arial" w:cs="Arial"/>
                <w:sz w:val="18"/>
                <w:szCs w:val="18"/>
                <w:lang w:val="es-CO"/>
              </w:rPr>
              <w:lastRenderedPageBreak/>
              <w:t>Realizar el pago del personal manipulador de alimentos dentro de los siguientes diez (10) días calendario al vencimiento del mes de prestación del servicio.</w:t>
            </w:r>
          </w:p>
          <w:p w14:paraId="4F628D82"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Reemplazar de forma inmediata el personal manipulador en los procesos de manejo directo de alimentos, que por su estado de salud represente riesgo de contaminación, de acuerdo con las normas sanitarias vigentes.</w:t>
            </w:r>
          </w:p>
          <w:p w14:paraId="12DB8826"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Enviar con la primera cuenta la relación del personal manipulador de alimentos, con los respectivos contratos y soportes, manteniendo actualizada la información en la medida en que se produzcan reemplazos de personal.</w:t>
            </w:r>
          </w:p>
          <w:p w14:paraId="0B02DE11"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Mantener en la sede administrativa de la empresa una carpeta en físico por cada manipulador de alimentos que participe de las diferentes etapas del Programa, la cual debe contener los documentos que permitan verificar el cumplimiento de los requisitos exigidos; fotocopia de la cédula de ciudadanía, certificado de afiliación a seguridad social, certificado médico donde conste la aptitud para manipular alimentos de acuerdo con la normatividad sanitaria vigente, documento donde conste la formación en educación sanitaria, principios básicos de buenas prácticas de manufactura, con fecha de expedición no mayor de un año con relación al inicio de la operación del programa. Cada vez que se realice un cambio de personal se debe garantizar el cumplimiento de este requisito. La copia de estos documentos debe estar disponible en cada comedor escolar donde desarrolle sus actividades el manipulador de alimentos.</w:t>
            </w:r>
          </w:p>
          <w:p w14:paraId="080DF7DD"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Aplicar los ciclos de menús elaborados por la ETC para Complemento Alimentario jornada mañana/tarde, Almuerzo y/o Ración Industrializada desde el primer día de prestación del servicio.</w:t>
            </w:r>
          </w:p>
          <w:p w14:paraId="1AEA89EB"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 xml:space="preserve">Publicar la planeación del ciclo de menús aprobados y lista de intercambios, en un lugar visible de cada unidad de servicio, siempre y cuando sea visible a la comunidad. </w:t>
            </w:r>
          </w:p>
          <w:p w14:paraId="32B9AB6D"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 xml:space="preserve">Mantener en una carpeta en cada comedor escolar, el ciclo de menús, análisis nutricional de los menús, guías de preparación de alimentos, lista de intercambios, pesos servidos de las preparaciones, así como los formatos de Remisión y Entrega de Víveres y de Reposición de Faltantes, debidamente diligenciados como lo establece el MEN, para ser consultados por las diferentes personas que realicen acciones de vigilancia y control. </w:t>
            </w:r>
          </w:p>
          <w:p w14:paraId="17F25123"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 xml:space="preserve">Mantener en las unidades de servicio las planillas de registro y control diario de asistencia de los titulares de derecho, debidamente diligenciadas por día escolar. </w:t>
            </w:r>
          </w:p>
          <w:p w14:paraId="461F6BB4"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 xml:space="preserve">Realizar el cálculo de la demanda real de alimentos por mes, con base en la planeación de los ciclos de menús y presentar los soportes en los formatos establecidos por el MEN, con la cuenta de cobro mensual. </w:t>
            </w:r>
          </w:p>
          <w:p w14:paraId="3E73B6E0"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 xml:space="preserve">Adjuntar los soportes de adquisición y pago de los bienes y servicios de manera mensual con las cuentas de cobro. </w:t>
            </w:r>
          </w:p>
          <w:p w14:paraId="783B8B16"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 xml:space="preserve">En cada comedor escolar se deben estandarizar las cantidades de alimentos que conforman el ciclo de menús de cada tipo de modalidad, teniendo en cuenta el número total de raciones a servir y el grado escolar, adjuntando la información en el formato establecido la entidad territorial, anexo al presente estudio previo. </w:t>
            </w:r>
          </w:p>
          <w:p w14:paraId="1F53B16C"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Garantizar la porción servida de cada uno de los componentes que se encuentran establecidos en el ciclo de menús mediante la aplicación de los pesos servidos de los alimentos y estandarización de recetas (medidas caseras) por grupo de edad y tipo de complemento.</w:t>
            </w:r>
          </w:p>
          <w:p w14:paraId="68CA3B66"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Garantizar que los productos alimenticios que por sus características lo requieran, posean el registro sanitario, permiso sanitario o notificación sanitaria conforme a lo establecido en la normatividad vigente.</w:t>
            </w:r>
          </w:p>
          <w:p w14:paraId="3155969E"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Suministrar alimentos que cumplan con las condiciones de rotulado establecidas en la Resolución 5109 de 2005 del Ministerio de Salud y Protección Social y demás normas que la modifiquen y adicionen o sustituyan.</w:t>
            </w:r>
          </w:p>
          <w:p w14:paraId="3B7FE7B7"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 xml:space="preserve">Realizar muestreo microbiológico en la ración preparada en sitio a los alimentos considerados como de alto riesgo para la salud pública, de acuerdo a la clasificación establecida en la resolución 719 de 2015 emitida por el Ministerio de Salud y Protección Social y demás normas que los sustituyen, adicionen o modifiquen. En consecuencia, se deberá realizar análisis microbiológico en dos unidades de servicio durante toda la ejecución del programa de acuerdo con la selección que realice el Municipio. Las muestras deberán tomarse a tres preparaciones de una ración servida, personal manipulador y superficies. </w:t>
            </w:r>
          </w:p>
          <w:p w14:paraId="34E939CA"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Realizar muestreo microbiológico de los alimentos que componen la ración industrializada, en dos unidades de servicio durante toda la ejecución del programa de acuerdo con la selección que realice el Municipio. Las muestras deberán tomarse a tres productos que compongan la ración.</w:t>
            </w:r>
          </w:p>
          <w:p w14:paraId="725AB9D8"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Conservar muestras testigo, en la sede principal de las Instituciones Educativas, de los alimentos de alto riesgo de acuerdo con lo establecido en las normas de muestreo, tales como alimentos proteicos, ensaladas y bebidas durante las cuarenta y ocho (48) horas posteriores a la preparación de estos, las cuales deben ser identificadas con el nombre del alimento, fecha de preparación y fecha de desecho, éstas deben ser congeladas para la realización de pruebas microbiológicas en caso de requerirse, la cual debe ser una por semana en las sedes principales.</w:t>
            </w:r>
          </w:p>
          <w:p w14:paraId="1D988DE7"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Ofrecer ración industrializada, previa autorización de la interventoría y/o supervisión del PAE, cuando se presenten situaciones que impidan el suministro de ración preparada en sitio por fallas en infraestructura en zona rural dispersa, o por situaciones de emergencia.</w:t>
            </w:r>
          </w:p>
          <w:p w14:paraId="0088A945"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 xml:space="preserve">Realizar intercambio de alimentos (Modalidad preparada en sitio), solo en los siguientes casos: falta de disponibilidad de un alimento, madurez o deterioro de frutas y verduras por condiciones de almacenamiento o por cosecha, baja </w:t>
            </w:r>
            <w:r w:rsidRPr="00E770B6">
              <w:rPr>
                <w:rFonts w:ascii="Arial" w:eastAsia="Times New Roman" w:hAnsi="Arial" w:cs="Arial"/>
                <w:sz w:val="18"/>
                <w:szCs w:val="18"/>
                <w:lang w:val="es-CO"/>
              </w:rPr>
              <w:lastRenderedPageBreak/>
              <w:t xml:space="preserve">aceptabilidad del alimento por parte de los beneficiarios de PAE y en los demás casos contemplados en la Resolución No 335 de 2021 y sus anexos técnicos y demás normas que la modifiquen, adicionen o sustituyan. Los intercambios de alimentos deben corresponder a los estipulados en la lista de intercambios, deben estar dentro del mismo grupo de alimentos y previamente aprobado por la entidad. Los intercambios en modalidad preparada en sitio no pueden exceder de 6 componentes del ciclo de menú por cada tipo de complemento, incluyendo el alimento proteico, para el cual se permite máximo dos intercambios por ciclo. Adicionalmente, el operador deberá solicitar la autorización de intercambio con una antelación no superior a 2 días hábiles de calendario escolar, la autorización del intercambio a la supervisión e informar y dejar copia de dicha autorización en el establecimiento educativo; en caso de entregarse las raciones. El comitente vendedor deberá presentar la propuesta del ciclo de menú para intercambio de alimentos mediante un oficio en el cual se dé a conocer las dificultades para la adquisición del alimento otorgado por parte de la empresa proveedora del mismo, el cual será empleado como soporte para la viabilidad o no del intercambio de alimentos, nombre del operador, Número del menú por el cual se realizara el intercambio, nombre especifico de cada preparación y alimento por el cual se realizara el intercambio. </w:t>
            </w:r>
          </w:p>
          <w:p w14:paraId="15D26115"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 xml:space="preserve"> Los intercambios de alimentos para la modalidad Ración Industrializada, no pueden exceder a 3 componentes en el ciclo de menús. Solo se podrán autorizar previa concertación y autorización por la ETC, siempre y cuando medie justa causa y esta amerite que sea la única opción presentada para no entorpecer el normal desarrollo del programa. La solicitud de intercambio deberá realizarse con una antelación no superior a 2 días hábiles de calendario escolar.</w:t>
            </w:r>
          </w:p>
          <w:p w14:paraId="42E33221"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 xml:space="preserve">Cumplir los ajustes de los ciclos de menús realizados por la Entidad Territorial, siempre y cuando no afecten el equilibrio financiero del servicio . </w:t>
            </w:r>
          </w:p>
          <w:p w14:paraId="2106F69E"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Dar aplicación a la microprogramación donde se autorizan las raciones a suministrar de acuerdo con el procedimiento establecido por la entidad territorial.</w:t>
            </w:r>
          </w:p>
          <w:p w14:paraId="232FC64B"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Garantizar el adecuado funcionamiento de los equipos, verificando que se utilicen de manera correcta y que se les realicen oportunamente los procedimientos de mantenimiento preventivo, de acuerdo con el plan de mantenimiento aprobado</w:t>
            </w:r>
            <w:r w:rsidRPr="00E770B6">
              <w:rPr>
                <w:rFonts w:ascii="Arial" w:eastAsia="Times New Roman" w:hAnsi="Arial" w:cs="Arial"/>
                <w:b/>
                <w:sz w:val="18"/>
                <w:szCs w:val="18"/>
                <w:lang w:val="es-CO"/>
              </w:rPr>
              <w:t xml:space="preserve">. </w:t>
            </w:r>
          </w:p>
          <w:p w14:paraId="7AD6FC3E"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 xml:space="preserve">Realizar el mantenimiento correctivo de equipos dentro de los siete (7) días hábiles siguientes al reporte de la solicitud por parte de la institución educativa, la interventoría o supervisor, o el personal manipulador de alimentos. En caso de que no se realice el mantenimiento inmediato o se requiera retirar el equipo de la institución para su reparación, el operador deberá garantizar la disponibilidad permanente de un equipo de características similares que supla la función del equipo en reparación, de tal manera que no se interrumpa la prestación del servicio (Solo aplica para ración para preparar en sitio). </w:t>
            </w:r>
          </w:p>
          <w:p w14:paraId="2497BDED"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Realizar la devolución de los utensilios, menaje y muebles, con las mismas características técnicas de acuerdo al deterioro del uso, utilizados en las entregas de las raciones, a la finalización de la prestación del servicio o cuando se amerite.</w:t>
            </w:r>
          </w:p>
          <w:p w14:paraId="6C5DFA0C"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Aplicar el Plan de Saneamiento Básico en la(s) bodega(s) de almacenamiento y/o planta(s) de producción o ensamble y en los comedores escolares atendidos, según lo establecido en la normatividad sanitaria vigente; el documento debe estar impreso y a disposición de la autoridad sanitaria competente, así como, de la interventoría y/o supervisión del Programa en cada uno de los puntos donde opere. Teniendo en cuenta que este es un proceso sujeto a interventoría y/o supervisión, se debe implementar dicho plan en cada comedor escolar, según su entorno y necesidades, dejando como evidencia de su implementación los registros, listas de chequeo y demás soportes de las actividades.</w:t>
            </w:r>
          </w:p>
          <w:p w14:paraId="6C4E8D1A"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Entregar en cada comedor escolar a más tardar en los cinco (5) primeros días del inicio de la operación, los formatos de seguimiento al programa de limpieza y desinfección, para su diligenciamiento, programa de residuos sólidos y los formatos del programa de abastecimiento de agua.</w:t>
            </w:r>
          </w:p>
          <w:p w14:paraId="1C880A45"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Realizar, registrar y reportar mensualmente las compras locales de alimentos, bienes y servicios, en los formatos establecidos por el MEN, las cuales deberán equivaler mínimo al 30% de los recursos del presupuesto destinados a la compra de alimentos, más los porcentajes adicionales ofertados en su propuesta, con los soportes correspondientes, con el fin de dinamizar la economía de las regiones, apoyar la producción local y el fortalecimiento de la cultura alimentaria; de acuerdo con lo establecido en el anexo técnico “</w:t>
            </w:r>
            <w:r w:rsidRPr="00E770B6">
              <w:rPr>
                <w:rFonts w:ascii="Arial" w:eastAsia="Times New Roman" w:hAnsi="Arial" w:cs="Arial"/>
                <w:i/>
                <w:sz w:val="18"/>
                <w:szCs w:val="18"/>
                <w:lang w:val="es-CO"/>
              </w:rPr>
              <w:t>Compras públicas locales</w:t>
            </w:r>
            <w:r w:rsidRPr="00E770B6">
              <w:rPr>
                <w:rFonts w:ascii="Arial" w:eastAsia="Times New Roman" w:hAnsi="Arial" w:cs="Arial"/>
                <w:sz w:val="18"/>
                <w:szCs w:val="18"/>
                <w:lang w:val="es-CO"/>
              </w:rPr>
              <w:t>” de la Resolución 335 de 2021 y en cumplimiento del numeral b del artículo 7 de la Ley 2046 de 2020. La verificación del porcentaje de compras locales se calcula con base en el presupuesto total de compras realizadas durante el mes, y un 40% corresponderá a la adquisición de bienes y servicios, con los soportes correspondientes con el fin de dinamizar la economía de las regiones. Es de precisar que así el formato establecido por parte del MEN se enuncie como "</w:t>
            </w:r>
            <w:r w:rsidRPr="00E770B6">
              <w:rPr>
                <w:rFonts w:ascii="Arial" w:eastAsia="Times New Roman" w:hAnsi="Arial" w:cs="Arial"/>
                <w:i/>
                <w:sz w:val="18"/>
                <w:szCs w:val="18"/>
                <w:lang w:val="es-CO"/>
              </w:rPr>
              <w:t>FORMATO DE SEGUIMIENTO MENSUAL DE COMPRAS LOCALES DE ALIMENTOS, BIENES Y SERVICIOS</w:t>
            </w:r>
            <w:r w:rsidRPr="00E770B6">
              <w:rPr>
                <w:rFonts w:ascii="Arial" w:eastAsia="Times New Roman" w:hAnsi="Arial" w:cs="Arial"/>
                <w:sz w:val="18"/>
                <w:szCs w:val="18"/>
                <w:lang w:val="es-CO"/>
              </w:rPr>
              <w:t>" se debe registrar los alimentos, bienes y servicios, con la claridad que para el cumplimiento de la obligación de compras locales de alimentos, solo se tendrá en cuenta lo registrado en el componente de alimentos, que deberán equivaler mínimo al 30% de los recursos del presupuesto destinados a la compra de alimentos, más los porcentajes adicionales ofertados en su propuesta.</w:t>
            </w:r>
          </w:p>
          <w:p w14:paraId="29FEBB3B"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lastRenderedPageBreak/>
              <w:t>Implementar el Plan de Capacitación aprobado, enviando informe mensual de los avances de su ejecución y dejando la respectiva constancia en los comedores escolares.</w:t>
            </w:r>
          </w:p>
          <w:p w14:paraId="2C6188D2"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Presentar avances del programa de Salud Ocupacional y seguridad en el trabajo, el cual debe contener el Panorama de Factores de Riesgo conforme al Decreto 614 de 1.984, Art. 29, Resolución 2013 de 1986, Resolución 1016 de 1.989 Art. 10,11,14. El programa de Salud Ocupacional y Seguridad Industrial debe contener el conjunto de procedimientos y actividades dedicadas al reconocimiento, evaluación y control de los factores ambientales del lugar de trabajo que pudieran ocasionar enfermedades, o crear malestar significativo entre los trabajadores o usuarios del servicio. Prever la minimización de existencia de riesgos de accidentes, particularmente los referentes a quemaduras, heridas, caídas, incendios e incorrecto apilamiento de bultos entre otros, para tal fin se debe anexar el certificado de implementación expedido por la ARL, certificación que debe ser presentada durante la ejecución del programa.</w:t>
            </w:r>
          </w:p>
          <w:p w14:paraId="34CAB795"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Identificar y señalizar con avisos elaborados en material lavable y resistente, las diferentes áreas que conforman el comedor escolar.</w:t>
            </w:r>
          </w:p>
          <w:p w14:paraId="5FF19A0E"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Publicar en cada comedor escolar, en un lugar visible a toda la comunidad educativa, la Ficha Técnica de Información del PAE, la cual debe cumplir con las especificaciones de diseño e información definidas por el MEN – UAPA y las recomendaciones de la ET.</w:t>
            </w:r>
          </w:p>
          <w:p w14:paraId="52AFFD80"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Responder a los requerimientos realizados por la interventoría, el MEN y los organismos de control, dentro de los 10 días calendario a su recibo.</w:t>
            </w:r>
          </w:p>
          <w:p w14:paraId="449CFF5A"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 xml:space="preserve">Diseñar e implementar planes y acciones de mejora con base en los hallazgos evidenciados en las visitas de la interventoría o supervisor, con la finalidad de evitar su repetición y mejorar de manera continua la calidad en la prestación del servicio de alimentación escolar. </w:t>
            </w:r>
          </w:p>
          <w:p w14:paraId="55FCF018"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Atender las visitas realizadas a los comedores escolares, bodegas, plantas y sedes administrativas, por representantes del Municipio de Neiva, del MEN, la interventoría y/o supervisión del PAE y las efectuadas por los diferentes entes de control.</w:t>
            </w:r>
          </w:p>
          <w:p w14:paraId="63939EBC"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Facilitar la información requerida y participar en las reuniones de Comités de Alimentación Escolar y/o Comités de Seguimiento del PAE a las que sea convocado.</w:t>
            </w:r>
          </w:p>
          <w:p w14:paraId="313D8038"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Apoyar las acciones, estrategias, actividades o programas para el fomento de hábitos de alimentación saludables siguiendo los lineamientos del MEN - UAPA.</w:t>
            </w:r>
          </w:p>
          <w:p w14:paraId="1F6CA9BB"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Suscribir con la interventoría y/o supervisión las actas mensuales de la ejecución y rendir Informe de resultados.</w:t>
            </w:r>
          </w:p>
          <w:p w14:paraId="26B8260E"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Disponer mensualmente y durante la ejecución del servicio , para la revisión de la interventoría y/o supervisión los siguientes documentos. a). Carpeta de control de los Registros sanitarios de los productos que lo requieran y hayan sido propuestos en el ciclo de menús, de conformidad con el Resolución 2674 de 2013. b) Carpeta de control mensual de pago a terceros (proveedores y acarreos) y a los manipuladores (salario, seguridad social, prestaciones económicas, parafiscales) y dotación personal para el desempeño laboral, entre otros asuntos resultantes de las relaciones laborales y contractuales que realicen los operadores. c) Listado de personal vinculado al programa. d) Carpeta de control de planes de mejoramiento resultantes de los hallazgos reportados en el proceso de monitoreo y control.</w:t>
            </w:r>
          </w:p>
          <w:p w14:paraId="0198A6A1"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Soportar debidamente, tanto contable como financieramente todos los ingresos y egresos, mantenerlos ordenados y archivados en medio físico y magnético, disponibles en cualquier momento que se requiera.</w:t>
            </w:r>
          </w:p>
          <w:p w14:paraId="583D2329"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Disponer de las hojas de vida del personal administrativo y operativo solicitado, para su verificación durante la ejecución del servicio, por parte de la interventoría y/o supervisión garantizando que cumpla con los requisitos establecidos de formación y experiencia. En el evento de requerirse en el transcurso de la operación del cambio de personal, el proponente deberá informar y enviar a la interventoría para su aprobación, los documentos que acrediten las mismas condiciones de idoneidad del nuevo personal.</w:t>
            </w:r>
          </w:p>
          <w:p w14:paraId="3C7AD056" w14:textId="77777777" w:rsidR="00460241" w:rsidRPr="00E770B6"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Capacitar a docentes, estudiantes y padres de familia de las sedes educativas, en buenos hábitos de alimentación y vida saludable, de acuerdo con la propuesta presentada al Municipio. Su cumplimiento se verificará mensualmente a través de las cuentas de cobro, para tal fin se deberán presentar las actas de capacitación, detallando el tema, fecha de realización, lugar, registro fotográfico y metodología utilizada, con la respectiva lista de asistentes, tipo de participantes, número de documento de identidad y firma del asistente.</w:t>
            </w:r>
          </w:p>
          <w:p w14:paraId="4E973C86" w14:textId="77777777" w:rsidR="00460241" w:rsidRPr="00C770D8"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E770B6">
              <w:rPr>
                <w:rFonts w:ascii="Arial" w:eastAsia="Times New Roman" w:hAnsi="Arial" w:cs="Arial"/>
                <w:sz w:val="18"/>
                <w:szCs w:val="18"/>
                <w:lang w:val="es-CO"/>
              </w:rPr>
              <w:t xml:space="preserve">Enviar a la interventoría y/o supervisión del servicio, en el evento de requerirse un cambio de vehículo, el concepto sanitario favorable del nuevo vehículo para su aprobación, lo cual, será objeto de verificación en el transcurso de la operación. La Entidad no aceptará conceptos sanitarios </w:t>
            </w:r>
            <w:r w:rsidRPr="00C770D8">
              <w:rPr>
                <w:rFonts w:ascii="Arial" w:eastAsia="Times New Roman" w:hAnsi="Arial" w:cs="Arial"/>
                <w:sz w:val="18"/>
                <w:szCs w:val="18"/>
                <w:lang w:val="es-CO"/>
              </w:rPr>
              <w:t xml:space="preserve">condicionados. </w:t>
            </w:r>
          </w:p>
          <w:p w14:paraId="1AF9ACE2" w14:textId="77777777" w:rsidR="00460241" w:rsidRPr="002924B5"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2924B5">
              <w:rPr>
                <w:rFonts w:ascii="Arial" w:eastAsia="Times New Roman" w:hAnsi="Arial" w:cs="Arial"/>
                <w:sz w:val="18"/>
                <w:szCs w:val="18"/>
                <w:lang w:val="es-CO"/>
              </w:rPr>
              <w:t>Contar con un Plan de manejo ambiental de los residuos sólidos y líquidos   generados con la operación.</w:t>
            </w:r>
          </w:p>
          <w:p w14:paraId="776A2986" w14:textId="77777777" w:rsidR="00460241" w:rsidRPr="00830B0B"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830B0B">
              <w:rPr>
                <w:rFonts w:ascii="Arial" w:eastAsia="Times New Roman" w:hAnsi="Arial" w:cs="Arial"/>
                <w:sz w:val="18"/>
                <w:szCs w:val="18"/>
                <w:lang w:val="es-CO"/>
              </w:rPr>
              <w:t xml:space="preserve">Cumplir con todas y cada una de las especificaciones técnicas relacionadas en el perfil condiciones técnicas descritas en el numeral 10 del presente documento y </w:t>
            </w:r>
            <w:r w:rsidRPr="00830B0B">
              <w:rPr>
                <w:rFonts w:ascii="Arial" w:hAnsi="Arial" w:cs="Arial"/>
                <w:sz w:val="18"/>
                <w:szCs w:val="18"/>
              </w:rPr>
              <w:t>en la ficha técnica de negociación y en las fichas técnicas de los bienes, productos o servicios, documentación que hace parte integral de la negociación</w:t>
            </w:r>
          </w:p>
          <w:p w14:paraId="3EC7E833" w14:textId="77777777" w:rsidR="00460241" w:rsidRPr="00830B0B" w:rsidRDefault="00460241" w:rsidP="00460241">
            <w:pPr>
              <w:pStyle w:val="Prrafodelista"/>
              <w:widowControl/>
              <w:numPr>
                <w:ilvl w:val="1"/>
                <w:numId w:val="40"/>
              </w:numPr>
              <w:autoSpaceDE/>
              <w:autoSpaceDN/>
              <w:contextualSpacing/>
              <w:rPr>
                <w:rFonts w:ascii="Arial" w:eastAsia="Times New Roman" w:hAnsi="Arial" w:cs="Arial"/>
                <w:sz w:val="18"/>
                <w:szCs w:val="18"/>
                <w:lang w:val="es-CO"/>
              </w:rPr>
            </w:pPr>
            <w:r w:rsidRPr="00830B0B">
              <w:rPr>
                <w:rFonts w:ascii="Arial" w:eastAsia="Times New Roman" w:hAnsi="Arial" w:cs="Arial"/>
                <w:sz w:val="18"/>
                <w:szCs w:val="18"/>
                <w:lang w:val="es-CO"/>
              </w:rPr>
              <w:t>El Comitente Vendedor aplicará los descuentos que desde la supervisión se realicen con base en el seguimiento a la operación efectiva del servicio.</w:t>
            </w:r>
          </w:p>
          <w:p w14:paraId="3A2B8C38" w14:textId="77777777" w:rsidR="00265429" w:rsidRPr="008C7CB2" w:rsidRDefault="00265429" w:rsidP="00265429">
            <w:pPr>
              <w:pStyle w:val="Prrafodelista"/>
              <w:ind w:left="302"/>
              <w:rPr>
                <w:rFonts w:asciiTheme="minorHAnsi" w:eastAsia="Times New Roman" w:hAnsiTheme="minorHAnsi" w:cstheme="minorHAnsi"/>
                <w:sz w:val="18"/>
                <w:szCs w:val="18"/>
                <w:lang w:val="es-CO"/>
              </w:rPr>
            </w:pPr>
          </w:p>
          <w:p w14:paraId="33AF0EA5" w14:textId="5C71E03E" w:rsidR="00265429" w:rsidRPr="00460241" w:rsidRDefault="00460241" w:rsidP="00460241">
            <w:pPr>
              <w:spacing w:after="200"/>
              <w:contextualSpacing/>
              <w:rPr>
                <w:rFonts w:asciiTheme="minorHAnsi" w:eastAsia="Times New Roman" w:hAnsiTheme="minorHAnsi" w:cstheme="minorHAnsi"/>
                <w:b/>
                <w:sz w:val="18"/>
                <w:szCs w:val="18"/>
              </w:rPr>
            </w:pPr>
            <w:r>
              <w:rPr>
                <w:rFonts w:asciiTheme="minorHAnsi" w:eastAsia="Times New Roman" w:hAnsiTheme="minorHAnsi" w:cstheme="minorHAnsi"/>
                <w:b/>
                <w:sz w:val="18"/>
                <w:szCs w:val="18"/>
              </w:rPr>
              <w:t xml:space="preserve">3. </w:t>
            </w:r>
            <w:r w:rsidR="00265429" w:rsidRPr="00460241">
              <w:rPr>
                <w:rFonts w:asciiTheme="minorHAnsi" w:eastAsia="Times New Roman" w:hAnsiTheme="minorHAnsi" w:cstheme="minorHAnsi"/>
                <w:b/>
                <w:sz w:val="18"/>
                <w:szCs w:val="18"/>
              </w:rPr>
              <w:t>SEGUIMIENTO Y CONTROL DEL PAE</w:t>
            </w:r>
          </w:p>
          <w:p w14:paraId="289D6EC5" w14:textId="77777777" w:rsidR="00261A13" w:rsidRDefault="00261A13" w:rsidP="00261A13">
            <w:pPr>
              <w:rPr>
                <w:rFonts w:asciiTheme="minorHAnsi" w:eastAsia="Times New Roman" w:hAnsiTheme="minorHAnsi" w:cstheme="minorHAnsi"/>
                <w:sz w:val="18"/>
                <w:szCs w:val="18"/>
              </w:rPr>
            </w:pPr>
          </w:p>
          <w:p w14:paraId="2DA807E2" w14:textId="1D7DF463" w:rsidR="00261A13" w:rsidRPr="00261A13" w:rsidRDefault="00261A13" w:rsidP="00261A13">
            <w:pPr>
              <w:pStyle w:val="Prrafodelista"/>
              <w:numPr>
                <w:ilvl w:val="1"/>
                <w:numId w:val="38"/>
              </w:numPr>
              <w:rPr>
                <w:rFonts w:asciiTheme="minorHAnsi" w:eastAsia="Times New Roman" w:hAnsiTheme="minorHAnsi" w:cstheme="minorHAnsi"/>
                <w:b/>
                <w:sz w:val="18"/>
                <w:szCs w:val="18"/>
              </w:rPr>
            </w:pPr>
            <w:r w:rsidRPr="00261A13">
              <w:rPr>
                <w:rFonts w:asciiTheme="minorHAnsi" w:eastAsia="Times New Roman" w:hAnsiTheme="minorHAnsi" w:cstheme="minorHAnsi"/>
                <w:sz w:val="18"/>
                <w:szCs w:val="18"/>
              </w:rPr>
              <w:t>Informar mediante correo electrónico y/o en medio físico a la interventoría y/o supervisión, en un plazo no mayor de 24 horas, las novedades o inconvenientes que pongan en riesgo la operación del PAE y las acciones implementadas para prevenir y corregir la situación; presentar además un informe mensual sobre estos inconvenientes, y acciones de mejoramiento en los formatos previamente definidos por el MEN.</w:t>
            </w:r>
          </w:p>
          <w:p w14:paraId="22432AF7" w14:textId="77777777" w:rsidR="00261A13" w:rsidRPr="00261A13" w:rsidRDefault="00261A13" w:rsidP="00261A13">
            <w:pPr>
              <w:numPr>
                <w:ilvl w:val="1"/>
                <w:numId w:val="38"/>
              </w:numPr>
              <w:rPr>
                <w:rFonts w:asciiTheme="minorHAnsi" w:eastAsia="Times New Roman" w:hAnsiTheme="minorHAnsi" w:cstheme="minorHAnsi"/>
                <w:sz w:val="18"/>
                <w:szCs w:val="18"/>
              </w:rPr>
            </w:pPr>
            <w:r w:rsidRPr="00261A13">
              <w:rPr>
                <w:rFonts w:asciiTheme="minorHAnsi" w:eastAsia="Times New Roman" w:hAnsiTheme="minorHAnsi" w:cstheme="minorHAnsi"/>
                <w:sz w:val="18"/>
                <w:szCs w:val="18"/>
              </w:rPr>
              <w:t>Informar mensualmente al MEN y a la interventoría y/o supervisión del Programa, sobre el grado de avance operativo, administrativo y financiero del servicio mediante el sistema de monitoreo y control establecido.</w:t>
            </w:r>
          </w:p>
          <w:p w14:paraId="05D4129C" w14:textId="77777777" w:rsidR="00261A13" w:rsidRPr="00261A13" w:rsidRDefault="00261A13" w:rsidP="00261A13">
            <w:pPr>
              <w:numPr>
                <w:ilvl w:val="1"/>
                <w:numId w:val="38"/>
              </w:numPr>
              <w:rPr>
                <w:rFonts w:asciiTheme="minorHAnsi" w:eastAsia="Times New Roman" w:hAnsiTheme="minorHAnsi" w:cstheme="minorHAnsi"/>
                <w:sz w:val="18"/>
                <w:szCs w:val="18"/>
              </w:rPr>
            </w:pPr>
            <w:r w:rsidRPr="00261A13">
              <w:rPr>
                <w:rFonts w:asciiTheme="minorHAnsi" w:eastAsia="Times New Roman" w:hAnsiTheme="minorHAnsi" w:cstheme="minorHAnsi"/>
                <w:sz w:val="18"/>
                <w:szCs w:val="18"/>
              </w:rPr>
              <w:t>Efectuar seguimiento y registro de complementos alimentarios entregados y de estudiantes atendidos por cada institución educativa, de acuerdo con el procedimiento establecido por la interventoría para el pago, en los formatos diseñados por el MEN.</w:t>
            </w:r>
          </w:p>
          <w:p w14:paraId="33DAAC16" w14:textId="77777777" w:rsidR="00261A13" w:rsidRPr="00261A13" w:rsidRDefault="00261A13" w:rsidP="00261A13">
            <w:pPr>
              <w:numPr>
                <w:ilvl w:val="1"/>
                <w:numId w:val="38"/>
              </w:numPr>
              <w:rPr>
                <w:rFonts w:asciiTheme="minorHAnsi" w:eastAsia="Times New Roman" w:hAnsiTheme="minorHAnsi" w:cstheme="minorHAnsi"/>
                <w:sz w:val="18"/>
                <w:szCs w:val="18"/>
              </w:rPr>
            </w:pPr>
            <w:r w:rsidRPr="00261A13">
              <w:rPr>
                <w:rFonts w:asciiTheme="minorHAnsi" w:eastAsia="Times New Roman" w:hAnsiTheme="minorHAnsi" w:cstheme="minorHAnsi"/>
                <w:sz w:val="18"/>
                <w:szCs w:val="18"/>
              </w:rPr>
              <w:t>Articular y ejecutar sus acciones con las condiciones y lineamientos establecidos por el MEN, para fortalecer la implementación del esquema de Monitoreo y Control que permita la mejora continua del Programa.</w:t>
            </w:r>
          </w:p>
          <w:p w14:paraId="6708916B" w14:textId="77777777" w:rsidR="00261A13" w:rsidRPr="00261A13" w:rsidRDefault="00261A13" w:rsidP="00261A13">
            <w:pPr>
              <w:numPr>
                <w:ilvl w:val="1"/>
                <w:numId w:val="38"/>
              </w:numPr>
              <w:rPr>
                <w:rFonts w:asciiTheme="minorHAnsi" w:eastAsia="Times New Roman" w:hAnsiTheme="minorHAnsi" w:cstheme="minorHAnsi"/>
                <w:sz w:val="18"/>
                <w:szCs w:val="18"/>
              </w:rPr>
            </w:pPr>
            <w:r w:rsidRPr="00261A13">
              <w:rPr>
                <w:rFonts w:asciiTheme="minorHAnsi" w:eastAsia="Times New Roman" w:hAnsiTheme="minorHAnsi" w:cstheme="minorHAnsi"/>
                <w:sz w:val="18"/>
                <w:szCs w:val="18"/>
              </w:rPr>
              <w:t>Documentar en los formatos establecidos por el MEN y socializar las experiencias vividas durante la ejecución del PAE para replicar las buenas acciones y evitar la ocurrencia de situaciones que alteren la operación del Programa.</w:t>
            </w:r>
          </w:p>
          <w:p w14:paraId="4EBFB65F" w14:textId="77777777" w:rsidR="00261A13" w:rsidRPr="00261A13" w:rsidRDefault="00261A13" w:rsidP="00261A13">
            <w:pPr>
              <w:numPr>
                <w:ilvl w:val="1"/>
                <w:numId w:val="38"/>
              </w:numPr>
              <w:rPr>
                <w:rFonts w:asciiTheme="minorHAnsi" w:eastAsia="Times New Roman" w:hAnsiTheme="minorHAnsi" w:cstheme="minorHAnsi"/>
                <w:sz w:val="18"/>
                <w:szCs w:val="18"/>
              </w:rPr>
            </w:pPr>
            <w:r w:rsidRPr="00261A13">
              <w:rPr>
                <w:rFonts w:asciiTheme="minorHAnsi" w:eastAsia="Times New Roman" w:hAnsiTheme="minorHAnsi" w:cstheme="minorHAnsi"/>
                <w:sz w:val="18"/>
                <w:szCs w:val="18"/>
              </w:rPr>
              <w:t>Presentar periódicamente los avances frente a planes de mejora establecidos para subsanar los hallazgos identificados en las visitas de verificación y/o las efectuadas por el Ministerio de Educación Nacional, con las correspondientes evidencias de cumplimiento.</w:t>
            </w:r>
          </w:p>
          <w:p w14:paraId="2BC4480F" w14:textId="77777777" w:rsidR="00261A13" w:rsidRPr="00261A13" w:rsidRDefault="00261A13" w:rsidP="00261A13">
            <w:pPr>
              <w:numPr>
                <w:ilvl w:val="1"/>
                <w:numId w:val="38"/>
              </w:numPr>
              <w:rPr>
                <w:rFonts w:asciiTheme="minorHAnsi" w:eastAsia="Times New Roman" w:hAnsiTheme="minorHAnsi" w:cstheme="minorHAnsi"/>
                <w:sz w:val="18"/>
                <w:szCs w:val="18"/>
              </w:rPr>
            </w:pPr>
            <w:r w:rsidRPr="00261A13">
              <w:rPr>
                <w:rFonts w:asciiTheme="minorHAnsi" w:eastAsia="Times New Roman" w:hAnsiTheme="minorHAnsi" w:cstheme="minorHAnsi"/>
                <w:sz w:val="18"/>
                <w:szCs w:val="18"/>
              </w:rPr>
              <w:t>Asistir, previa invitación, a los Comités de Seguimiento del PAE en su área de influencia y a los Comités Técnicos convocados por la interventoría para la evaluación del programa.</w:t>
            </w:r>
          </w:p>
          <w:p w14:paraId="436B4DAA" w14:textId="77777777" w:rsidR="00261A13" w:rsidRDefault="00261A13" w:rsidP="00261A13">
            <w:pPr>
              <w:rPr>
                <w:rFonts w:asciiTheme="minorHAnsi" w:eastAsia="Times New Roman" w:hAnsiTheme="minorHAnsi" w:cstheme="minorHAnsi"/>
                <w:b/>
                <w:sz w:val="18"/>
                <w:szCs w:val="18"/>
                <w:lang w:val="es-ES"/>
              </w:rPr>
            </w:pPr>
          </w:p>
          <w:p w14:paraId="240D305B" w14:textId="6B980E59" w:rsidR="00261A13" w:rsidRPr="00261A13" w:rsidRDefault="00261A13" w:rsidP="00D77A5C">
            <w:pPr>
              <w:jc w:val="both"/>
              <w:rPr>
                <w:rFonts w:asciiTheme="minorHAnsi" w:eastAsia="Times New Roman" w:hAnsiTheme="minorHAnsi" w:cstheme="minorHAnsi"/>
                <w:b/>
                <w:sz w:val="18"/>
                <w:szCs w:val="18"/>
                <w:lang w:val="es-ES"/>
              </w:rPr>
            </w:pPr>
            <w:r w:rsidRPr="00261A13">
              <w:rPr>
                <w:rFonts w:asciiTheme="minorHAnsi" w:eastAsia="Times New Roman" w:hAnsiTheme="minorHAnsi" w:cstheme="minorHAnsi"/>
                <w:b/>
                <w:sz w:val="18"/>
                <w:szCs w:val="18"/>
                <w:lang w:val="es-ES"/>
              </w:rPr>
              <w:t xml:space="preserve">Nota: </w:t>
            </w:r>
            <w:r w:rsidRPr="00261A13">
              <w:rPr>
                <w:rFonts w:asciiTheme="minorHAnsi" w:eastAsia="Times New Roman" w:hAnsiTheme="minorHAnsi" w:cstheme="minorHAnsi"/>
                <w:sz w:val="18"/>
                <w:szCs w:val="18"/>
                <w:lang w:val="es-ES"/>
              </w:rPr>
              <w:t>El comitente vendedor dará estricto cumplimiento a los Lineamientos Técnicos – Administrativos, los Estándares y las Condiciones Mínimas del Programa de Alimentación Escolar – PAE establecidos en la resolución 000335 de 2021 y sus anexos, los cuales hacen parte integral del presente proceso de contratación.</w:t>
            </w:r>
          </w:p>
          <w:p w14:paraId="2904E2C9" w14:textId="77777777" w:rsidR="00261A13" w:rsidRPr="00261A13" w:rsidRDefault="00261A13" w:rsidP="00261A13">
            <w:pPr>
              <w:rPr>
                <w:rFonts w:asciiTheme="minorHAnsi" w:eastAsia="Times New Roman" w:hAnsiTheme="minorHAnsi" w:cstheme="minorHAnsi"/>
                <w:sz w:val="18"/>
                <w:szCs w:val="18"/>
                <w:lang w:val="es-ES"/>
              </w:rPr>
            </w:pPr>
            <w:r w:rsidRPr="00261A13">
              <w:rPr>
                <w:rFonts w:asciiTheme="minorHAnsi" w:eastAsia="Times New Roman" w:hAnsiTheme="minorHAnsi" w:cstheme="minorHAnsi"/>
                <w:bCs/>
                <w:sz w:val="18"/>
                <w:szCs w:val="18"/>
                <w:lang w:val="es-ES"/>
              </w:rPr>
              <w:t xml:space="preserve">3.7 </w:t>
            </w:r>
            <w:r w:rsidRPr="00261A13">
              <w:rPr>
                <w:rFonts w:asciiTheme="minorHAnsi" w:eastAsia="Times New Roman" w:hAnsiTheme="minorHAnsi" w:cstheme="minorHAnsi"/>
                <w:sz w:val="18"/>
                <w:szCs w:val="18"/>
                <w:lang w:val="es-ES"/>
              </w:rPr>
              <w:t>El comitente vendedor adjudicatario deberá aportar ante la supervisión los siguientes documentos para su respectiva validación:</w:t>
            </w:r>
          </w:p>
          <w:p w14:paraId="3B7CF6B0" w14:textId="77777777" w:rsidR="00261A13" w:rsidRPr="00261A13" w:rsidRDefault="00261A13" w:rsidP="00261A13">
            <w:pPr>
              <w:rPr>
                <w:rFonts w:asciiTheme="minorHAnsi" w:eastAsia="Times New Roman" w:hAnsiTheme="minorHAnsi" w:cstheme="minorHAnsi"/>
                <w:sz w:val="18"/>
                <w:szCs w:val="18"/>
                <w:lang w:val="es-ES"/>
              </w:rPr>
            </w:pPr>
          </w:p>
          <w:p w14:paraId="44108438" w14:textId="77777777" w:rsidR="00261A13" w:rsidRPr="00261A13" w:rsidRDefault="00261A13" w:rsidP="00261A13">
            <w:pPr>
              <w:numPr>
                <w:ilvl w:val="4"/>
                <w:numId w:val="38"/>
              </w:numPr>
              <w:rPr>
                <w:rFonts w:asciiTheme="minorHAnsi" w:eastAsia="Times New Roman" w:hAnsiTheme="minorHAnsi" w:cstheme="minorHAnsi"/>
                <w:sz w:val="18"/>
                <w:szCs w:val="18"/>
              </w:rPr>
            </w:pPr>
            <w:r w:rsidRPr="00261A13">
              <w:rPr>
                <w:rFonts w:asciiTheme="minorHAnsi" w:eastAsia="Times New Roman" w:hAnsiTheme="minorHAnsi" w:cstheme="minorHAnsi"/>
                <w:sz w:val="18"/>
                <w:szCs w:val="18"/>
              </w:rPr>
              <w:t>Copia del contrato de arrendamiento y/o copia de la promesa de arrendamiento y/o Copia de la promesa de compraventa o contrato de compraventa (TRATANDOSE DE CONTRATO DE ARRENDAMIENTO EL MISMO DEBERA TENER UN PLAZO IGUAL O SUPERIOR AL DE LA EJECUCION DEL PRESENTE CONTRATO)</w:t>
            </w:r>
          </w:p>
          <w:p w14:paraId="48AD40B8" w14:textId="77777777" w:rsidR="00261A13" w:rsidRPr="00261A13" w:rsidRDefault="00261A13" w:rsidP="00261A13">
            <w:pPr>
              <w:numPr>
                <w:ilvl w:val="4"/>
                <w:numId w:val="38"/>
              </w:numPr>
              <w:rPr>
                <w:rFonts w:asciiTheme="minorHAnsi" w:eastAsia="Times New Roman" w:hAnsiTheme="minorHAnsi" w:cstheme="minorHAnsi"/>
                <w:sz w:val="18"/>
                <w:szCs w:val="18"/>
              </w:rPr>
            </w:pPr>
            <w:r w:rsidRPr="00261A13">
              <w:rPr>
                <w:rFonts w:asciiTheme="minorHAnsi" w:eastAsia="Times New Roman" w:hAnsiTheme="minorHAnsi" w:cstheme="minorHAnsi"/>
                <w:sz w:val="18"/>
                <w:szCs w:val="18"/>
              </w:rPr>
              <w:t xml:space="preserve">Certificado de tradición y libertad a nombre del arrendador o propietario del inmueble no mayor a treinta (30) días de emisión </w:t>
            </w:r>
          </w:p>
          <w:p w14:paraId="3998ADA8" w14:textId="77777777" w:rsidR="00261A13" w:rsidRPr="00261A13" w:rsidRDefault="00261A13" w:rsidP="00261A13">
            <w:pPr>
              <w:numPr>
                <w:ilvl w:val="4"/>
                <w:numId w:val="38"/>
              </w:numPr>
              <w:rPr>
                <w:rFonts w:asciiTheme="minorHAnsi" w:eastAsia="Times New Roman" w:hAnsiTheme="minorHAnsi" w:cstheme="minorHAnsi"/>
                <w:sz w:val="18"/>
                <w:szCs w:val="18"/>
              </w:rPr>
            </w:pPr>
            <w:r w:rsidRPr="00261A13">
              <w:rPr>
                <w:rFonts w:asciiTheme="minorHAnsi" w:eastAsia="Times New Roman" w:hAnsiTheme="minorHAnsi" w:cstheme="minorHAnsi"/>
                <w:sz w:val="18"/>
                <w:szCs w:val="18"/>
              </w:rPr>
              <w:t xml:space="preserve">Concepto Higiénico Sanitario favorable expedido por la secretaria de Salud del Municipio de Neiva. </w:t>
            </w:r>
          </w:p>
          <w:p w14:paraId="0CAE0C25" w14:textId="13CB9E84" w:rsidR="00677940" w:rsidRPr="00261A13" w:rsidRDefault="00261A13" w:rsidP="00261A13">
            <w:pPr>
              <w:numPr>
                <w:ilvl w:val="1"/>
                <w:numId w:val="38"/>
              </w:numPr>
              <w:rPr>
                <w:rFonts w:asciiTheme="minorHAnsi" w:eastAsia="Times New Roman" w:hAnsiTheme="minorHAnsi" w:cstheme="minorHAnsi"/>
                <w:sz w:val="18"/>
                <w:szCs w:val="18"/>
              </w:rPr>
            </w:pPr>
            <w:r w:rsidRPr="00261A13">
              <w:rPr>
                <w:rFonts w:asciiTheme="minorHAnsi" w:eastAsia="Times New Roman" w:hAnsiTheme="minorHAnsi" w:cstheme="minorHAnsi"/>
                <w:sz w:val="18"/>
                <w:szCs w:val="18"/>
              </w:rPr>
              <w:t>El municipio de Neiva realizará visita técnica a las instalaciones de la bodega con el objeto de verificar que se cuentan con las áreas y especificaciones solicitadas. Así como con el cumplimiento de las disipaciones de la ley 9 de 1979, resolución 2674 de 2013 y demás normatividad vigente, que lo modifique, sustituya o la complemente, de manera exclusiva para el programa de alimentación escolar del municipio de Neiva, teniendo en cuenta el artículo 34 de la ley 1122 de 2007 por el cual se establece los entes de inspección vigilancia y control (IVC) durante la etapa de preparación, producción, ensamble, almacenamiento, distribución, comercialización y transporte, son las entidades territoriales de salud (ETC) las que realicen esta revisión.</w:t>
            </w:r>
          </w:p>
          <w:p w14:paraId="0C148E08" w14:textId="77777777" w:rsidR="00387EBB" w:rsidRPr="008C7CB2" w:rsidRDefault="00745554" w:rsidP="00745554">
            <w:pPr>
              <w:pStyle w:val="Prrafodelista"/>
              <w:tabs>
                <w:tab w:val="left" w:pos="1741"/>
              </w:tabs>
              <w:ind w:left="360" w:right="410"/>
              <w:rPr>
                <w:rFonts w:asciiTheme="minorHAnsi" w:hAnsiTheme="minorHAnsi" w:cstheme="minorHAnsi"/>
                <w:sz w:val="18"/>
                <w:szCs w:val="18"/>
              </w:rPr>
            </w:pPr>
            <w:r w:rsidRPr="008C7CB2">
              <w:rPr>
                <w:rFonts w:asciiTheme="minorHAnsi" w:hAnsiTheme="minorHAnsi" w:cstheme="minorHAnsi"/>
                <w:sz w:val="18"/>
                <w:szCs w:val="18"/>
              </w:rPr>
              <w:t xml:space="preserve"> </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0"/>
            </w:tblGrid>
            <w:tr w:rsidR="00387EBB" w:rsidRPr="008C7CB2" w14:paraId="1D678932" w14:textId="77777777" w:rsidTr="00DA4017">
              <w:tc>
                <w:tcPr>
                  <w:tcW w:w="10480" w:type="dxa"/>
                  <w:shd w:val="clear" w:color="auto" w:fill="000000"/>
                </w:tcPr>
                <w:p w14:paraId="0B99914A" w14:textId="77777777" w:rsidR="00387EBB" w:rsidRPr="008C7CB2" w:rsidRDefault="00387EBB" w:rsidP="00387EBB">
                  <w:pPr>
                    <w:ind w:right="411"/>
                    <w:jc w:val="both"/>
                    <w:rPr>
                      <w:rFonts w:asciiTheme="minorHAnsi" w:hAnsiTheme="minorHAnsi" w:cstheme="minorHAnsi"/>
                      <w:b/>
                      <w:sz w:val="18"/>
                      <w:szCs w:val="18"/>
                      <w:lang w:eastAsia="es-ES" w:bidi="es-ES"/>
                    </w:rPr>
                  </w:pPr>
                  <w:r w:rsidRPr="008C7CB2">
                    <w:rPr>
                      <w:rFonts w:asciiTheme="minorHAnsi" w:hAnsiTheme="minorHAnsi" w:cstheme="minorHAnsi"/>
                      <w:b/>
                      <w:sz w:val="18"/>
                      <w:szCs w:val="18"/>
                    </w:rPr>
                    <w:t>13. OBLIGACIONES NO COMPENSABLES</w:t>
                  </w:r>
                </w:p>
              </w:tc>
            </w:tr>
          </w:tbl>
          <w:p w14:paraId="2806F751" w14:textId="77777777" w:rsidR="00387EBB" w:rsidRPr="008C7CB2" w:rsidRDefault="00387EBB" w:rsidP="00387EBB">
            <w:pPr>
              <w:tabs>
                <w:tab w:val="left" w:pos="1741"/>
              </w:tabs>
              <w:ind w:right="410"/>
              <w:jc w:val="both"/>
              <w:rPr>
                <w:rFonts w:asciiTheme="minorHAnsi" w:hAnsiTheme="minorHAnsi" w:cstheme="minorHAnsi"/>
                <w:sz w:val="18"/>
                <w:szCs w:val="18"/>
              </w:rPr>
            </w:pPr>
          </w:p>
          <w:p w14:paraId="2E4AA216" w14:textId="77777777" w:rsidR="00387EBB" w:rsidRPr="008C7CB2" w:rsidRDefault="00387EBB" w:rsidP="00295F8F">
            <w:pPr>
              <w:pStyle w:val="TableParagraph"/>
              <w:ind w:right="87"/>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Se entiende por obligaciones no compensables aquellas circunstancias diferentes a calidad, oportunidad y entrega, conforme a lo establecido en la presente ficha técnica de negociación, que la entidad considere debe incluir, para lo cual tendrá como respaldo la solicitud garantías adicionales tal como lo señala el Decreto 1082 de 2015.</w:t>
            </w:r>
          </w:p>
          <w:p w14:paraId="003900A9" w14:textId="77777777" w:rsidR="00387EBB" w:rsidRPr="008C7CB2" w:rsidRDefault="00387EBB" w:rsidP="00387EBB">
            <w:pPr>
              <w:pStyle w:val="TableParagraph"/>
              <w:rPr>
                <w:rFonts w:asciiTheme="minorHAnsi" w:hAnsiTheme="minorHAnsi" w:cstheme="minorHAnsi"/>
                <w:sz w:val="18"/>
                <w:szCs w:val="18"/>
                <w:lang w:val="es-CO"/>
              </w:rPr>
            </w:pPr>
          </w:p>
          <w:p w14:paraId="25DAFEA1" w14:textId="77777777" w:rsidR="00387EBB" w:rsidRPr="008C7CB2" w:rsidRDefault="00387EBB" w:rsidP="000C5304">
            <w:pPr>
              <w:tabs>
                <w:tab w:val="left" w:pos="1741"/>
              </w:tabs>
              <w:ind w:right="47"/>
              <w:jc w:val="both"/>
              <w:rPr>
                <w:rFonts w:asciiTheme="minorHAnsi" w:hAnsiTheme="minorHAnsi" w:cstheme="minorHAnsi"/>
                <w:sz w:val="18"/>
                <w:szCs w:val="18"/>
              </w:rPr>
            </w:pPr>
            <w:r w:rsidRPr="008C7CB2">
              <w:rPr>
                <w:rFonts w:asciiTheme="minorHAnsi" w:hAnsiTheme="minorHAnsi" w:cstheme="minorHAnsi"/>
                <w:sz w:val="18"/>
                <w:szCs w:val="18"/>
              </w:rPr>
              <w:t>Estas obligaciones serán cumplidas por fuera del Sistema de Compensación, Liquidación y administración de Garantías de la Bolsa Mercantil de Colombia S.A. y serán cumplidas directamente entre los comitentes, en consecuencia, la liberan de todo tipo de responsabilidad por el cumplimiento de estas obligaciones.</w:t>
            </w:r>
          </w:p>
          <w:p w14:paraId="5D6738E9" w14:textId="77777777" w:rsidR="00387EBB" w:rsidRPr="008C7CB2" w:rsidRDefault="00387EBB" w:rsidP="00387EBB">
            <w:pPr>
              <w:widowControl w:val="0"/>
              <w:autoSpaceDE w:val="0"/>
              <w:autoSpaceDN w:val="0"/>
              <w:ind w:right="416"/>
              <w:jc w:val="both"/>
              <w:rPr>
                <w:rFonts w:asciiTheme="minorHAnsi" w:hAnsiTheme="minorHAnsi" w:cstheme="minorHAnsi"/>
                <w:sz w:val="18"/>
                <w:szCs w:val="18"/>
                <w:lang w:eastAsia="es-ES" w:bidi="es-ES"/>
              </w:rPr>
            </w:pP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0"/>
            </w:tblGrid>
            <w:tr w:rsidR="00387EBB" w:rsidRPr="008C7CB2" w14:paraId="65FD06D2" w14:textId="77777777" w:rsidTr="00DA4017">
              <w:tc>
                <w:tcPr>
                  <w:tcW w:w="10480" w:type="dxa"/>
                  <w:shd w:val="clear" w:color="auto" w:fill="000000"/>
                </w:tcPr>
                <w:p w14:paraId="5BFF2360" w14:textId="77777777" w:rsidR="00387EBB" w:rsidRPr="008C7CB2" w:rsidRDefault="0054610C" w:rsidP="00DA5ECA">
                  <w:pPr>
                    <w:ind w:right="411"/>
                    <w:jc w:val="center"/>
                    <w:rPr>
                      <w:rFonts w:asciiTheme="minorHAnsi" w:hAnsiTheme="minorHAnsi" w:cstheme="minorHAnsi"/>
                      <w:b/>
                      <w:sz w:val="18"/>
                      <w:szCs w:val="18"/>
                      <w:lang w:eastAsia="es-ES" w:bidi="es-ES"/>
                    </w:rPr>
                  </w:pPr>
                  <w:r w:rsidRPr="008C7CB2">
                    <w:rPr>
                      <w:rFonts w:asciiTheme="minorHAnsi" w:hAnsiTheme="minorHAnsi" w:cstheme="minorHAnsi"/>
                      <w:b/>
                      <w:sz w:val="18"/>
                      <w:szCs w:val="18"/>
                    </w:rPr>
                    <w:t>14. PENALIZACIONES</w:t>
                  </w:r>
                </w:p>
              </w:tc>
            </w:tr>
          </w:tbl>
          <w:p w14:paraId="6A0A7CAD" w14:textId="77777777" w:rsidR="00AE61B7" w:rsidRPr="008C7CB2" w:rsidRDefault="000E5D55" w:rsidP="000E5D55">
            <w:pPr>
              <w:pStyle w:val="TableParagraph"/>
              <w:ind w:right="85"/>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lastRenderedPageBreak/>
              <w:t>E</w:t>
            </w:r>
            <w:r w:rsidR="00387EBB" w:rsidRPr="008C7CB2">
              <w:rPr>
                <w:rFonts w:asciiTheme="minorHAnsi" w:hAnsiTheme="minorHAnsi" w:cstheme="minorHAnsi"/>
                <w:sz w:val="18"/>
                <w:szCs w:val="18"/>
                <w:lang w:val="es-CO"/>
              </w:rPr>
              <w:t xml:space="preserve">n virtud de lo establecido en el Reglamento de Funcionamiento y Operación de la Bolsa, las partes acuerdan </w:t>
            </w:r>
            <w:r w:rsidR="00AE61B7" w:rsidRPr="008C7CB2">
              <w:rPr>
                <w:rFonts w:asciiTheme="minorHAnsi" w:hAnsiTheme="minorHAnsi" w:cstheme="minorHAnsi"/>
                <w:sz w:val="18"/>
                <w:szCs w:val="18"/>
                <w:lang w:val="es-CO"/>
              </w:rPr>
              <w:t xml:space="preserve">y aceptan de antemano que se realice un descuento </w:t>
            </w:r>
            <w:r w:rsidR="00661869" w:rsidRPr="008C7CB2">
              <w:rPr>
                <w:rFonts w:asciiTheme="minorHAnsi" w:hAnsiTheme="minorHAnsi" w:cstheme="minorHAnsi"/>
                <w:sz w:val="18"/>
                <w:szCs w:val="18"/>
                <w:lang w:val="es-CO"/>
              </w:rPr>
              <w:t xml:space="preserve">por causal de penalización </w:t>
            </w:r>
            <w:r w:rsidR="00922953" w:rsidRPr="008C7CB2">
              <w:rPr>
                <w:rFonts w:asciiTheme="minorHAnsi" w:hAnsiTheme="minorHAnsi" w:cstheme="minorHAnsi"/>
                <w:sz w:val="18"/>
                <w:szCs w:val="18"/>
                <w:lang w:val="es-CO"/>
              </w:rPr>
              <w:t>de la siguiente forma:</w:t>
            </w:r>
          </w:p>
          <w:p w14:paraId="2F5DD9E2" w14:textId="77777777" w:rsidR="00AE61B7" w:rsidRPr="008C7CB2" w:rsidRDefault="00AE61B7" w:rsidP="000E5D55">
            <w:pPr>
              <w:pStyle w:val="TableParagraph"/>
              <w:ind w:right="85"/>
              <w:jc w:val="both"/>
              <w:rPr>
                <w:rFonts w:asciiTheme="minorHAnsi" w:hAnsiTheme="minorHAnsi" w:cstheme="minorHAnsi"/>
                <w:sz w:val="18"/>
                <w:szCs w:val="18"/>
                <w:lang w:val="es-CO"/>
              </w:rPr>
            </w:pPr>
          </w:p>
          <w:p w14:paraId="3E7C6F32" w14:textId="77777777" w:rsidR="00922953" w:rsidRPr="008C7CB2" w:rsidRDefault="00AE61B7" w:rsidP="00460241">
            <w:pPr>
              <w:pStyle w:val="TableParagraph"/>
              <w:numPr>
                <w:ilvl w:val="0"/>
                <w:numId w:val="40"/>
              </w:numPr>
              <w:ind w:right="85"/>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Retraso en la entrega, se impondrá un descuento del 1% del valor diario de la entrega</w:t>
            </w:r>
            <w:r w:rsidR="00922953" w:rsidRPr="008C7CB2">
              <w:rPr>
                <w:rFonts w:asciiTheme="minorHAnsi" w:hAnsiTheme="minorHAnsi" w:cstheme="minorHAnsi"/>
                <w:sz w:val="18"/>
                <w:szCs w:val="18"/>
                <w:lang w:val="es-CO"/>
              </w:rPr>
              <w:t xml:space="preserve"> a realizar en la institución educativa.</w:t>
            </w:r>
          </w:p>
          <w:p w14:paraId="46C29E91" w14:textId="77777777" w:rsidR="00922953" w:rsidRPr="008C7CB2" w:rsidRDefault="00922953" w:rsidP="00460241">
            <w:pPr>
              <w:pStyle w:val="TableParagraph"/>
              <w:numPr>
                <w:ilvl w:val="0"/>
                <w:numId w:val="40"/>
              </w:numPr>
              <w:ind w:right="85"/>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Gramajes en porción servida con valores inferiores a los señalados en el ciclo de menús aprobados descuento del 1% del valor diario de la entrega a realizar en la institución educativa donde se evidencie el hecho.</w:t>
            </w:r>
          </w:p>
          <w:p w14:paraId="3349EC81" w14:textId="77777777" w:rsidR="00922953" w:rsidRPr="008C7CB2" w:rsidRDefault="00922953" w:rsidP="00460241">
            <w:pPr>
              <w:pStyle w:val="TableParagraph"/>
              <w:numPr>
                <w:ilvl w:val="0"/>
                <w:numId w:val="40"/>
              </w:numPr>
              <w:ind w:right="85"/>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 xml:space="preserve">Cuando el Operador suministre la dotación al personal manipulador de manera incompleta o no cumpla con lo exigido con los lineamientos técnico administrativos expedido por </w:t>
            </w:r>
            <w:r w:rsidR="00F428C8" w:rsidRPr="008C7CB2">
              <w:rPr>
                <w:rFonts w:asciiTheme="minorHAnsi" w:hAnsiTheme="minorHAnsi" w:cstheme="minorHAnsi"/>
                <w:sz w:val="18"/>
                <w:szCs w:val="18"/>
                <w:lang w:val="es-CO"/>
              </w:rPr>
              <w:t>la UAPA</w:t>
            </w:r>
            <w:r w:rsidRPr="008C7CB2">
              <w:rPr>
                <w:rFonts w:asciiTheme="minorHAnsi" w:hAnsiTheme="minorHAnsi" w:cstheme="minorHAnsi"/>
                <w:sz w:val="18"/>
                <w:szCs w:val="18"/>
                <w:lang w:val="es-CO"/>
              </w:rPr>
              <w:t xml:space="preserve"> mediante Resolución </w:t>
            </w:r>
            <w:r w:rsidR="00F428C8" w:rsidRPr="008C7CB2">
              <w:rPr>
                <w:rFonts w:asciiTheme="minorHAnsi" w:hAnsiTheme="minorHAnsi" w:cstheme="minorHAnsi"/>
                <w:sz w:val="18"/>
                <w:szCs w:val="18"/>
                <w:lang w:val="es-CO"/>
              </w:rPr>
              <w:t>335 de 2021</w:t>
            </w:r>
            <w:r w:rsidRPr="008C7CB2">
              <w:rPr>
                <w:rFonts w:asciiTheme="minorHAnsi" w:hAnsiTheme="minorHAnsi" w:cstheme="minorHAnsi"/>
                <w:sz w:val="18"/>
                <w:szCs w:val="18"/>
                <w:lang w:val="es-CO"/>
              </w:rPr>
              <w:t xml:space="preserve"> y La Resolución 2674 de 2013 del Ministerio de Salud y Protección Social. 1% del valor diario de la negociación, en forma diaria sucesiva hasta que se realice la entrega de manera completa.</w:t>
            </w:r>
          </w:p>
          <w:p w14:paraId="3602E3CF" w14:textId="77777777" w:rsidR="00922953" w:rsidRPr="008C7CB2" w:rsidRDefault="00922953" w:rsidP="00460241">
            <w:pPr>
              <w:pStyle w:val="TableParagraph"/>
              <w:numPr>
                <w:ilvl w:val="0"/>
                <w:numId w:val="40"/>
              </w:numPr>
              <w:ind w:right="85"/>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Cuando se entreguen menús diferentes a los autorizados 1% del valor diario de la entrega a realizar en la institución educativa en la que se presentó el incidente.</w:t>
            </w:r>
          </w:p>
          <w:p w14:paraId="27EA58F6" w14:textId="77777777" w:rsidR="0029442A" w:rsidRPr="008C7CB2" w:rsidRDefault="00922953" w:rsidP="00460241">
            <w:pPr>
              <w:pStyle w:val="TableParagraph"/>
              <w:numPr>
                <w:ilvl w:val="0"/>
                <w:numId w:val="40"/>
              </w:numPr>
              <w:ind w:right="85"/>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Cuando no cumpla con el pago oportuno a proveedores o la remuneración o pago de seguridad social al personal dispuesto para la operación del programa 1% del valor diario de la negociación, en forma diaria sucesiva hasta que se realicen los pagos de manera completa.</w:t>
            </w:r>
          </w:p>
          <w:p w14:paraId="6463AA42" w14:textId="77777777" w:rsidR="0029442A" w:rsidRPr="008C7CB2" w:rsidRDefault="0029442A" w:rsidP="00460241">
            <w:pPr>
              <w:pStyle w:val="TableParagraph"/>
              <w:numPr>
                <w:ilvl w:val="0"/>
                <w:numId w:val="40"/>
              </w:numPr>
              <w:ind w:right="85"/>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Cuando las muestras microbiológicas presenten limites superiores a los parámetros establecidos por el INVIMA. 1% del valor diario de la negociación.</w:t>
            </w:r>
          </w:p>
          <w:p w14:paraId="5E879E76" w14:textId="77777777" w:rsidR="00922953" w:rsidRPr="008C7CB2" w:rsidRDefault="00922953" w:rsidP="00922953">
            <w:pPr>
              <w:pStyle w:val="TableParagraph"/>
              <w:ind w:left="720" w:right="85"/>
              <w:jc w:val="both"/>
              <w:rPr>
                <w:rFonts w:asciiTheme="minorHAnsi" w:hAnsiTheme="minorHAnsi" w:cstheme="minorHAnsi"/>
                <w:sz w:val="18"/>
                <w:szCs w:val="18"/>
                <w:lang w:val="es-CO"/>
              </w:rPr>
            </w:pPr>
          </w:p>
          <w:p w14:paraId="13D6F1B5" w14:textId="77777777" w:rsidR="001B1B2E" w:rsidRPr="008C7CB2" w:rsidRDefault="00EA7439" w:rsidP="00922953">
            <w:pPr>
              <w:pStyle w:val="TableParagraph"/>
              <w:ind w:left="720" w:right="85"/>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 xml:space="preserve">Todas y cada una de las tasaciones enumeradas del a al f, son valores que </w:t>
            </w:r>
            <w:r w:rsidR="00387EBB" w:rsidRPr="008C7CB2">
              <w:rPr>
                <w:rFonts w:asciiTheme="minorHAnsi" w:hAnsiTheme="minorHAnsi" w:cstheme="minorHAnsi"/>
                <w:sz w:val="18"/>
                <w:szCs w:val="18"/>
                <w:lang w:val="es-CO"/>
              </w:rPr>
              <w:t>se descontar</w:t>
            </w:r>
            <w:r w:rsidR="000E5D55" w:rsidRPr="008C7CB2">
              <w:rPr>
                <w:rFonts w:asciiTheme="minorHAnsi" w:hAnsiTheme="minorHAnsi" w:cstheme="minorHAnsi"/>
                <w:sz w:val="18"/>
                <w:szCs w:val="18"/>
                <w:lang w:val="es-CO"/>
              </w:rPr>
              <w:t>á</w:t>
            </w:r>
            <w:r w:rsidRPr="008C7CB2">
              <w:rPr>
                <w:rFonts w:asciiTheme="minorHAnsi" w:hAnsiTheme="minorHAnsi" w:cstheme="minorHAnsi"/>
                <w:sz w:val="18"/>
                <w:szCs w:val="18"/>
                <w:lang w:val="es-CO"/>
              </w:rPr>
              <w:t>n</w:t>
            </w:r>
            <w:r w:rsidR="000E5D55" w:rsidRPr="008C7CB2">
              <w:rPr>
                <w:rFonts w:asciiTheme="minorHAnsi" w:hAnsiTheme="minorHAnsi" w:cstheme="minorHAnsi"/>
                <w:sz w:val="18"/>
                <w:szCs w:val="18"/>
                <w:lang w:val="es-CO"/>
              </w:rPr>
              <w:t xml:space="preserve"> </w:t>
            </w:r>
            <w:r w:rsidR="00387EBB" w:rsidRPr="008C7CB2">
              <w:rPr>
                <w:rFonts w:asciiTheme="minorHAnsi" w:hAnsiTheme="minorHAnsi" w:cstheme="minorHAnsi"/>
                <w:sz w:val="18"/>
                <w:szCs w:val="18"/>
                <w:lang w:val="es-CO"/>
              </w:rPr>
              <w:t xml:space="preserve">por cada </w:t>
            </w:r>
            <w:r w:rsidR="0029442A" w:rsidRPr="008C7CB2">
              <w:rPr>
                <w:rFonts w:asciiTheme="minorHAnsi" w:hAnsiTheme="minorHAnsi" w:cstheme="minorHAnsi"/>
                <w:sz w:val="18"/>
                <w:szCs w:val="18"/>
                <w:lang w:val="es-CO"/>
              </w:rPr>
              <w:t>evento de incumplimiento</w:t>
            </w:r>
            <w:r w:rsidR="00387EBB" w:rsidRPr="008C7CB2">
              <w:rPr>
                <w:rFonts w:asciiTheme="minorHAnsi" w:hAnsiTheme="minorHAnsi" w:cstheme="minorHAnsi"/>
                <w:sz w:val="18"/>
                <w:szCs w:val="18"/>
                <w:lang w:val="es-CO"/>
              </w:rPr>
              <w:t>, sin que el porcentaje de</w:t>
            </w:r>
            <w:r w:rsidR="007C482A" w:rsidRPr="008C7CB2">
              <w:rPr>
                <w:rFonts w:asciiTheme="minorHAnsi" w:hAnsiTheme="minorHAnsi" w:cstheme="minorHAnsi"/>
                <w:sz w:val="18"/>
                <w:szCs w:val="18"/>
                <w:lang w:val="es-CO"/>
              </w:rPr>
              <w:t xml:space="preserve"> penalización</w:t>
            </w:r>
            <w:r w:rsidRPr="008C7CB2">
              <w:rPr>
                <w:rFonts w:asciiTheme="minorHAnsi" w:hAnsiTheme="minorHAnsi" w:cstheme="minorHAnsi"/>
                <w:sz w:val="18"/>
                <w:szCs w:val="18"/>
                <w:lang w:val="es-CO"/>
              </w:rPr>
              <w:t xml:space="preserve"> durante la negociación</w:t>
            </w:r>
            <w:r w:rsidR="00387EBB" w:rsidRPr="008C7CB2">
              <w:rPr>
                <w:rFonts w:asciiTheme="minorHAnsi" w:hAnsiTheme="minorHAnsi" w:cstheme="minorHAnsi"/>
                <w:sz w:val="18"/>
                <w:szCs w:val="18"/>
                <w:lang w:val="es-CO"/>
              </w:rPr>
              <w:t xml:space="preserve">, pueda llegar a exceder el </w:t>
            </w:r>
            <w:r w:rsidR="007C482A" w:rsidRPr="008C7CB2">
              <w:rPr>
                <w:rFonts w:asciiTheme="minorHAnsi" w:hAnsiTheme="minorHAnsi" w:cstheme="minorHAnsi"/>
                <w:sz w:val="18"/>
                <w:szCs w:val="18"/>
                <w:lang w:val="es-CO"/>
              </w:rPr>
              <w:t>cinco</w:t>
            </w:r>
            <w:r w:rsidR="00387EBB" w:rsidRPr="008C7CB2">
              <w:rPr>
                <w:rFonts w:asciiTheme="minorHAnsi" w:hAnsiTheme="minorHAnsi" w:cstheme="minorHAnsi"/>
                <w:sz w:val="18"/>
                <w:szCs w:val="18"/>
                <w:lang w:val="es-CO"/>
              </w:rPr>
              <w:t xml:space="preserve"> por ciento (</w:t>
            </w:r>
            <w:r w:rsidR="007C482A" w:rsidRPr="008C7CB2">
              <w:rPr>
                <w:rFonts w:asciiTheme="minorHAnsi" w:hAnsiTheme="minorHAnsi" w:cstheme="minorHAnsi"/>
                <w:sz w:val="18"/>
                <w:szCs w:val="18"/>
                <w:lang w:val="es-CO"/>
              </w:rPr>
              <w:t>5</w:t>
            </w:r>
            <w:r w:rsidR="00387EBB" w:rsidRPr="008C7CB2">
              <w:rPr>
                <w:rFonts w:asciiTheme="minorHAnsi" w:hAnsiTheme="minorHAnsi" w:cstheme="minorHAnsi"/>
                <w:sz w:val="18"/>
                <w:szCs w:val="18"/>
                <w:lang w:val="es-CO"/>
              </w:rPr>
              <w:t xml:space="preserve">%) del valor </w:t>
            </w:r>
            <w:r w:rsidR="000E5D55" w:rsidRPr="008C7CB2">
              <w:rPr>
                <w:rFonts w:asciiTheme="minorHAnsi" w:hAnsiTheme="minorHAnsi" w:cstheme="minorHAnsi"/>
                <w:sz w:val="18"/>
                <w:szCs w:val="18"/>
                <w:lang w:val="es-CO"/>
              </w:rPr>
              <w:t xml:space="preserve">total </w:t>
            </w:r>
            <w:r w:rsidR="00387EBB" w:rsidRPr="008C7CB2">
              <w:rPr>
                <w:rFonts w:asciiTheme="minorHAnsi" w:hAnsiTheme="minorHAnsi" w:cstheme="minorHAnsi"/>
                <w:sz w:val="18"/>
                <w:szCs w:val="18"/>
                <w:lang w:val="es-CO"/>
              </w:rPr>
              <w:t xml:space="preserve">de la negociación. </w:t>
            </w:r>
            <w:r w:rsidR="007C482A" w:rsidRPr="008C7CB2">
              <w:rPr>
                <w:rFonts w:asciiTheme="minorHAnsi" w:hAnsiTheme="minorHAnsi" w:cstheme="minorHAnsi"/>
                <w:sz w:val="18"/>
                <w:szCs w:val="18"/>
                <w:lang w:val="es-CO"/>
              </w:rPr>
              <w:t xml:space="preserve"> Superado este porcentaje, se solicitará la declaratoria de incumplimiento total.</w:t>
            </w:r>
          </w:p>
          <w:p w14:paraId="38036241" w14:textId="77777777" w:rsidR="001B1B2E" w:rsidRPr="008C7CB2" w:rsidRDefault="001B1B2E" w:rsidP="000E5D55">
            <w:pPr>
              <w:pStyle w:val="TableParagraph"/>
              <w:ind w:right="85"/>
              <w:jc w:val="both"/>
              <w:rPr>
                <w:rFonts w:asciiTheme="minorHAnsi" w:hAnsiTheme="minorHAnsi" w:cstheme="minorHAnsi"/>
                <w:sz w:val="18"/>
                <w:szCs w:val="18"/>
                <w:lang w:val="es-CO"/>
              </w:rPr>
            </w:pPr>
          </w:p>
          <w:p w14:paraId="74DD259C" w14:textId="77777777" w:rsidR="0029442A" w:rsidRPr="008C7CB2" w:rsidRDefault="00387EBB" w:rsidP="000E5D55">
            <w:pPr>
              <w:pStyle w:val="TableParagraph"/>
              <w:ind w:right="85"/>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 xml:space="preserve">El Comitente Vendedor autoriza desde </w:t>
            </w:r>
            <w:r w:rsidR="0029442A" w:rsidRPr="008C7CB2">
              <w:rPr>
                <w:rFonts w:asciiTheme="minorHAnsi" w:hAnsiTheme="minorHAnsi" w:cstheme="minorHAnsi"/>
                <w:sz w:val="18"/>
                <w:szCs w:val="18"/>
                <w:lang w:val="es-CO"/>
              </w:rPr>
              <w:t xml:space="preserve">antemano </w:t>
            </w:r>
            <w:r w:rsidRPr="008C7CB2">
              <w:rPr>
                <w:rFonts w:asciiTheme="minorHAnsi" w:hAnsiTheme="minorHAnsi" w:cstheme="minorHAnsi"/>
                <w:sz w:val="18"/>
                <w:szCs w:val="18"/>
                <w:lang w:val="es-CO"/>
              </w:rPr>
              <w:t>para que en caso de que el comitente</w:t>
            </w:r>
            <w:r w:rsidR="00DB799D" w:rsidRPr="008C7CB2">
              <w:rPr>
                <w:rFonts w:asciiTheme="minorHAnsi" w:hAnsiTheme="minorHAnsi" w:cstheme="minorHAnsi"/>
                <w:sz w:val="18"/>
                <w:szCs w:val="18"/>
                <w:lang w:val="es-CO"/>
              </w:rPr>
              <w:t xml:space="preserve"> comprador le imponga penalizaciones</w:t>
            </w:r>
            <w:r w:rsidRPr="008C7CB2">
              <w:rPr>
                <w:rFonts w:asciiTheme="minorHAnsi" w:hAnsiTheme="minorHAnsi" w:cstheme="minorHAnsi"/>
                <w:sz w:val="18"/>
                <w:szCs w:val="18"/>
                <w:lang w:val="es-CO"/>
              </w:rPr>
              <w:t xml:space="preserve">, el valor de los </w:t>
            </w:r>
            <w:r w:rsidR="00DB799D" w:rsidRPr="008C7CB2">
              <w:rPr>
                <w:rFonts w:asciiTheme="minorHAnsi" w:hAnsiTheme="minorHAnsi" w:cstheme="minorHAnsi"/>
                <w:sz w:val="18"/>
                <w:szCs w:val="18"/>
                <w:lang w:val="es-CO"/>
              </w:rPr>
              <w:t>penalizaciones</w:t>
            </w:r>
            <w:r w:rsidRPr="008C7CB2">
              <w:rPr>
                <w:rFonts w:asciiTheme="minorHAnsi" w:hAnsiTheme="minorHAnsi" w:cstheme="minorHAnsi"/>
                <w:sz w:val="18"/>
                <w:szCs w:val="18"/>
                <w:lang w:val="es-CO"/>
              </w:rPr>
              <w:t xml:space="preserve"> impuest</w:t>
            </w:r>
            <w:r w:rsidR="00DB799D" w:rsidRPr="008C7CB2">
              <w:rPr>
                <w:rFonts w:asciiTheme="minorHAnsi" w:hAnsiTheme="minorHAnsi" w:cstheme="minorHAnsi"/>
                <w:sz w:val="18"/>
                <w:szCs w:val="18"/>
                <w:lang w:val="es-CO"/>
              </w:rPr>
              <w:t>a</w:t>
            </w:r>
            <w:r w:rsidRPr="008C7CB2">
              <w:rPr>
                <w:rFonts w:asciiTheme="minorHAnsi" w:hAnsiTheme="minorHAnsi" w:cstheme="minorHAnsi"/>
                <w:sz w:val="18"/>
                <w:szCs w:val="18"/>
                <w:lang w:val="es-CO"/>
              </w:rPr>
              <w:t xml:space="preserve">s se </w:t>
            </w:r>
            <w:r w:rsidR="000853BB" w:rsidRPr="008C7CB2">
              <w:rPr>
                <w:rFonts w:asciiTheme="minorHAnsi" w:hAnsiTheme="minorHAnsi" w:cstheme="minorHAnsi"/>
                <w:sz w:val="18"/>
                <w:szCs w:val="18"/>
                <w:lang w:val="es-CO"/>
              </w:rPr>
              <w:t>descontará</w:t>
            </w:r>
            <w:r w:rsidRPr="008C7CB2">
              <w:rPr>
                <w:rFonts w:asciiTheme="minorHAnsi" w:hAnsiTheme="minorHAnsi" w:cstheme="minorHAnsi"/>
                <w:sz w:val="18"/>
                <w:szCs w:val="18"/>
                <w:lang w:val="es-CO"/>
              </w:rPr>
              <w:t xml:space="preserve"> de </w:t>
            </w:r>
            <w:r w:rsidR="0029442A" w:rsidRPr="008C7CB2">
              <w:rPr>
                <w:rFonts w:asciiTheme="minorHAnsi" w:hAnsiTheme="minorHAnsi" w:cstheme="minorHAnsi"/>
                <w:sz w:val="18"/>
                <w:szCs w:val="18"/>
                <w:lang w:val="es-CO"/>
              </w:rPr>
              <w:t>las facturas adeudadas</w:t>
            </w:r>
            <w:r w:rsidRPr="008C7CB2">
              <w:rPr>
                <w:rFonts w:asciiTheme="minorHAnsi" w:hAnsiTheme="minorHAnsi" w:cstheme="minorHAnsi"/>
                <w:sz w:val="18"/>
                <w:szCs w:val="18"/>
                <w:lang w:val="es-CO"/>
              </w:rPr>
              <w:t>. Lo anterior salvo en el caso en que el Comitente vendedor demuestre que su tardanza o mora obedeció a hechos constitutivos de caso fortuito o fuerza mayor debidamente comprobados</w:t>
            </w:r>
            <w:r w:rsidR="0029442A" w:rsidRPr="008C7CB2">
              <w:rPr>
                <w:rFonts w:asciiTheme="minorHAnsi" w:hAnsiTheme="minorHAnsi" w:cstheme="minorHAnsi"/>
                <w:sz w:val="18"/>
                <w:szCs w:val="18"/>
                <w:lang w:val="es-CO"/>
              </w:rPr>
              <w:t xml:space="preserve"> y aceptados por el comitente comprador.</w:t>
            </w:r>
          </w:p>
          <w:p w14:paraId="62F8D53F" w14:textId="77777777" w:rsidR="0029442A" w:rsidRPr="008C7CB2" w:rsidRDefault="0029442A" w:rsidP="000E5D55">
            <w:pPr>
              <w:pStyle w:val="TableParagraph"/>
              <w:ind w:right="85"/>
              <w:jc w:val="both"/>
              <w:rPr>
                <w:rFonts w:asciiTheme="minorHAnsi" w:hAnsiTheme="minorHAnsi" w:cstheme="minorHAnsi"/>
                <w:sz w:val="18"/>
                <w:szCs w:val="18"/>
                <w:lang w:val="es-CO"/>
              </w:rPr>
            </w:pPr>
          </w:p>
          <w:p w14:paraId="7F19AA39" w14:textId="77777777" w:rsidR="00387EBB" w:rsidRPr="008C7CB2" w:rsidRDefault="0029442A" w:rsidP="000E5D55">
            <w:pPr>
              <w:pStyle w:val="TableParagraph"/>
              <w:ind w:right="85"/>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 xml:space="preserve">El comitente vendedor deberá realizar una nota crédito con los descuentos por concepto de penalización, no necesariamente, se deberá descontar la penalización en la factura correspondiente al mismo mes de los acontecimientos evidenciados </w:t>
            </w:r>
          </w:p>
          <w:p w14:paraId="16A452D5" w14:textId="77777777" w:rsidR="000853BB" w:rsidRPr="008C7CB2" w:rsidRDefault="000853BB" w:rsidP="000E5D55">
            <w:pPr>
              <w:pStyle w:val="TableParagraph"/>
              <w:ind w:right="85"/>
              <w:jc w:val="both"/>
              <w:rPr>
                <w:rFonts w:asciiTheme="minorHAnsi" w:hAnsiTheme="minorHAnsi" w:cstheme="minorHAnsi"/>
                <w:sz w:val="18"/>
                <w:szCs w:val="18"/>
                <w:lang w:val="es-CO"/>
              </w:rPr>
            </w:pPr>
          </w:p>
          <w:p w14:paraId="390A6E40" w14:textId="1A433C71" w:rsidR="000853BB" w:rsidRPr="008C7CB2" w:rsidRDefault="000853BB" w:rsidP="000E5D55">
            <w:pPr>
              <w:pStyle w:val="TableParagraph"/>
              <w:ind w:right="85"/>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 xml:space="preserve">Se impondrán las sanciones siguiendo la siguiente </w:t>
            </w:r>
            <w:r w:rsidR="00F03F18" w:rsidRPr="008C7CB2">
              <w:rPr>
                <w:rFonts w:asciiTheme="minorHAnsi" w:hAnsiTheme="minorHAnsi" w:cstheme="minorHAnsi"/>
                <w:sz w:val="18"/>
                <w:szCs w:val="18"/>
                <w:lang w:val="es-CO"/>
              </w:rPr>
              <w:t>formula:</w:t>
            </w:r>
            <w:r w:rsidRPr="008C7CB2">
              <w:rPr>
                <w:rFonts w:asciiTheme="minorHAnsi" w:hAnsiTheme="minorHAnsi" w:cstheme="minorHAnsi"/>
                <w:sz w:val="18"/>
                <w:szCs w:val="18"/>
                <w:lang w:val="es-CO"/>
              </w:rPr>
              <w:t xml:space="preserve"> </w:t>
            </w:r>
          </w:p>
          <w:p w14:paraId="603461EB" w14:textId="77777777" w:rsidR="000853BB" w:rsidRPr="008C7CB2" w:rsidRDefault="000853BB" w:rsidP="000E5D55">
            <w:pPr>
              <w:pStyle w:val="TableParagraph"/>
              <w:ind w:right="85"/>
              <w:jc w:val="both"/>
              <w:rPr>
                <w:rFonts w:asciiTheme="minorHAnsi" w:hAnsiTheme="minorHAnsi" w:cstheme="minorHAnsi"/>
                <w:sz w:val="18"/>
                <w:szCs w:val="18"/>
                <w:lang w:val="es-CO"/>
              </w:rPr>
            </w:pPr>
          </w:p>
          <w:p w14:paraId="549D57F3" w14:textId="35938ECC" w:rsidR="000853BB" w:rsidRPr="008C7CB2" w:rsidRDefault="000853BB" w:rsidP="000E5D55">
            <w:pPr>
              <w:pStyle w:val="TableParagraph"/>
              <w:ind w:right="85"/>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 xml:space="preserve">1. </w:t>
            </w:r>
            <w:r w:rsidR="003E0B6F" w:rsidRPr="008C7CB2">
              <w:rPr>
                <w:rFonts w:asciiTheme="minorHAnsi" w:hAnsiTheme="minorHAnsi" w:cstheme="minorHAnsi"/>
                <w:sz w:val="18"/>
                <w:szCs w:val="18"/>
                <w:lang w:val="es-CO"/>
              </w:rPr>
              <w:t xml:space="preserve">El valor diario de negociación seria el producto de las raciones de </w:t>
            </w:r>
            <w:r w:rsidR="000C0DD3" w:rsidRPr="008C7CB2">
              <w:rPr>
                <w:rFonts w:asciiTheme="minorHAnsi" w:hAnsiTheme="minorHAnsi" w:cstheme="minorHAnsi"/>
                <w:sz w:val="18"/>
                <w:szCs w:val="18"/>
                <w:lang w:val="es-CO"/>
              </w:rPr>
              <w:t>las Instituciones</w:t>
            </w:r>
            <w:r w:rsidR="003E0B6F" w:rsidRPr="008C7CB2">
              <w:rPr>
                <w:rFonts w:asciiTheme="minorHAnsi" w:hAnsiTheme="minorHAnsi" w:cstheme="minorHAnsi"/>
                <w:sz w:val="18"/>
                <w:szCs w:val="18"/>
                <w:lang w:val="es-CO"/>
              </w:rPr>
              <w:t xml:space="preserve"> Educativas programadas para el día  a evaluar por el valor establecido por paquete correspondiente al primer ciclo de entrega </w:t>
            </w:r>
          </w:p>
          <w:p w14:paraId="3343EE7A" w14:textId="340C1FF4" w:rsidR="003E0B6F" w:rsidRPr="008C7CB2" w:rsidRDefault="00C0495C" w:rsidP="000E5D55">
            <w:pPr>
              <w:pStyle w:val="TableParagraph"/>
              <w:ind w:right="85"/>
              <w:jc w:val="both"/>
              <w:rPr>
                <w:rFonts w:asciiTheme="minorHAnsi" w:hAnsiTheme="minorHAnsi" w:cstheme="minorHAnsi"/>
                <w:sz w:val="18"/>
                <w:szCs w:val="18"/>
                <w:lang w:val="es-CO"/>
              </w:rPr>
            </w:pPr>
            <w:r w:rsidRPr="008C7CB2">
              <w:rPr>
                <w:rFonts w:asciiTheme="minorHAnsi" w:hAnsiTheme="minorHAnsi" w:cstheme="minorHAnsi"/>
                <w:noProof/>
                <w:sz w:val="18"/>
                <w:szCs w:val="18"/>
                <w:lang w:val="en-US" w:eastAsia="en-US" w:bidi="ar-SA"/>
              </w:rPr>
              <mc:AlternateContent>
                <mc:Choice Requires="wps">
                  <w:drawing>
                    <wp:anchor distT="0" distB="0" distL="114300" distR="114300" simplePos="0" relativeHeight="251654656" behindDoc="0" locked="0" layoutInCell="1" allowOverlap="1" wp14:anchorId="1BDC969D" wp14:editId="75C224D6">
                      <wp:simplePos x="0" y="0"/>
                      <wp:positionH relativeFrom="column">
                        <wp:posOffset>103505</wp:posOffset>
                      </wp:positionH>
                      <wp:positionV relativeFrom="paragraph">
                        <wp:posOffset>107315</wp:posOffset>
                      </wp:positionV>
                      <wp:extent cx="2553335" cy="445770"/>
                      <wp:effectExtent l="0" t="0" r="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3335" cy="445770"/>
                              </a:xfrm>
                              <a:prstGeom prst="rect">
                                <a:avLst/>
                              </a:prstGeom>
                              <a:solidFill>
                                <a:srgbClr val="D9D9D9">
                                  <a:alpha val="30196"/>
                                </a:srgbClr>
                              </a:solidFill>
                              <a:ln>
                                <a:noFill/>
                              </a:ln>
                            </wps:spPr>
                            <wps:txbx>
                              <w:txbxContent>
                                <w:p w14:paraId="59247693" w14:textId="0C9BB65B" w:rsidR="003C54A9" w:rsidRPr="00C0495C" w:rsidRDefault="003C54A9" w:rsidP="000853BB">
                                  <w:pPr>
                                    <w:pStyle w:val="NormalWeb"/>
                                    <w:spacing w:before="0" w:beforeAutospacing="0" w:after="0" w:afterAutospacing="0"/>
                                  </w:pPr>
                                  <m:oMathPara>
                                    <m:oMathParaPr>
                                      <m:jc m:val="centerGroup"/>
                                    </m:oMathParaPr>
                                    <m:oMath>
                                      <m:r>
                                        <w:rPr>
                                          <w:rFonts w:ascii="Cambria Math" w:eastAsia="Arial" w:hAnsi="Cambria Math" w:cs="Arial"/>
                                          <w:color w:val="000000"/>
                                          <w:sz w:val="28"/>
                                          <w:szCs w:val="28"/>
                                        </w:rPr>
                                        <m:t>VC</m:t>
                                      </m:r>
                                      <m:r>
                                        <m:rPr>
                                          <m:sty m:val="p"/>
                                        </m:rPr>
                                        <w:rPr>
                                          <w:rFonts w:ascii="Cambria Math" w:eastAsia="Arial" w:hAnsi="Cambria Math" w:cs="Arial"/>
                                          <w:color w:val="000000"/>
                                          <w:sz w:val="28"/>
                                          <w:szCs w:val="28"/>
                                        </w:rPr>
                                        <m:t> =</m:t>
                                      </m:r>
                                      <m:nary>
                                        <m:naryPr>
                                          <m:chr m:val="∑"/>
                                          <m:subHide m:val="1"/>
                                          <m:supHide m:val="1"/>
                                          <m:ctrlPr>
                                            <w:rPr>
                                              <w:rFonts w:ascii="Cambria Math" w:eastAsia="Arial" w:hAnsi="Cambria Math" w:cs="Arial"/>
                                              <w:i/>
                                              <w:iCs/>
                                              <w:color w:val="000000"/>
                                              <w:sz w:val="28"/>
                                              <w:szCs w:val="28"/>
                                            </w:rPr>
                                          </m:ctrlPr>
                                        </m:naryPr>
                                        <m:sub/>
                                        <m:sup/>
                                        <m:e>
                                          <m:r>
                                            <w:rPr>
                                              <w:rFonts w:ascii="Cambria Math" w:eastAsia="Arial" w:hAnsi="Cambria Math" w:cs="Arial"/>
                                              <w:color w:val="000000"/>
                                              <w:sz w:val="28"/>
                                              <w:szCs w:val="28"/>
                                            </w:rPr>
                                            <m:t>RP</m:t>
                                          </m:r>
                                        </m:e>
                                      </m:nary>
                                      <m:r>
                                        <m:rPr>
                                          <m:sty m:val="p"/>
                                        </m:rPr>
                                        <w:rPr>
                                          <w:rFonts w:ascii="Cambria Math" w:eastAsia="Arial" w:hAnsi="Cambria Math" w:cs="Arial"/>
                                          <w:color w:val="000000"/>
                                          <w:sz w:val="28"/>
                                          <w:szCs w:val="28"/>
                                        </w:rPr>
                                        <m:t> *</m:t>
                                      </m:r>
                                      <m:r>
                                        <w:rPr>
                                          <w:rFonts w:ascii="Cambria Math" w:eastAsia="Arial" w:hAnsi="Cambria Math" w:cs="Arial"/>
                                          <w:color w:val="000000"/>
                                          <w:sz w:val="28"/>
                                          <w:szCs w:val="28"/>
                                        </w:rPr>
                                        <m:t>VUR</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C969D" id="Rectángulo 5" o:spid="_x0000_s1026" style="position:absolute;left:0;text-align:left;margin-left:8.15pt;margin-top:8.45pt;width:201.05pt;height:35.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" fillcolor="#d9d9d9" stroked="f">
                      <v:fill opacity="19789f"/>
                      <v:textbox>
                        <w:txbxContent>
                          <w:p w14:paraId="59247693" w14:textId="0C9BB65B" w:rsidR="003C54A9" w:rsidRPr="00C0495C" w:rsidRDefault="003C54A9" w:rsidP="000853BB">
                            <w:pPr>
                              <w:pStyle w:val="NormalWeb"/>
                              <w:spacing w:before="0" w:beforeAutospacing="0" w:after="0" w:afterAutospacing="0"/>
                            </w:pPr>
                            <m:oMathPara>
                              <m:oMathParaPr>
                                <m:jc m:val="centerGroup"/>
                              </m:oMathParaPr>
                              <m:oMath>
                                <m:r>
                                  <w:rPr>
                                    <w:rFonts w:ascii="Cambria Math" w:eastAsia="Arial" w:hAnsi="Cambria Math" w:cs="Arial"/>
                                    <w:color w:val="000000"/>
                                    <w:sz w:val="28"/>
                                    <w:szCs w:val="28"/>
                                  </w:rPr>
                                  <m:t>VC</m:t>
                                </m:r>
                                <m:r>
                                  <m:rPr>
                                    <m:sty m:val="p"/>
                                  </m:rPr>
                                  <w:rPr>
                                    <w:rFonts w:ascii="Cambria Math" w:eastAsia="Arial" w:hAnsi="Cambria Math" w:cs="Arial"/>
                                    <w:color w:val="000000"/>
                                    <w:sz w:val="28"/>
                                    <w:szCs w:val="28"/>
                                  </w:rPr>
                                  <m:t> =</m:t>
                                </m:r>
                                <m:nary>
                                  <m:naryPr>
                                    <m:chr m:val="∑"/>
                                    <m:subHide m:val="1"/>
                                    <m:supHide m:val="1"/>
                                    <m:ctrlPr>
                                      <w:rPr>
                                        <w:rFonts w:ascii="Cambria Math" w:eastAsia="Arial" w:hAnsi="Cambria Math" w:cs="Arial"/>
                                        <w:i/>
                                        <w:iCs/>
                                        <w:color w:val="000000"/>
                                        <w:sz w:val="28"/>
                                        <w:szCs w:val="28"/>
                                      </w:rPr>
                                    </m:ctrlPr>
                                  </m:naryPr>
                                  <m:sub/>
                                  <m:sup/>
                                  <m:e>
                                    <m:r>
                                      <w:rPr>
                                        <w:rFonts w:ascii="Cambria Math" w:eastAsia="Arial" w:hAnsi="Cambria Math" w:cs="Arial"/>
                                        <w:color w:val="000000"/>
                                        <w:sz w:val="28"/>
                                        <w:szCs w:val="28"/>
                                      </w:rPr>
                                      <m:t>RP</m:t>
                                    </m:r>
                                  </m:e>
                                </m:nary>
                                <m:r>
                                  <m:rPr>
                                    <m:sty m:val="p"/>
                                  </m:rPr>
                                  <w:rPr>
                                    <w:rFonts w:ascii="Cambria Math" w:eastAsia="Arial" w:hAnsi="Cambria Math" w:cs="Arial"/>
                                    <w:color w:val="000000"/>
                                    <w:sz w:val="28"/>
                                    <w:szCs w:val="28"/>
                                  </w:rPr>
                                  <m:t> *</m:t>
                                </m:r>
                                <m:r>
                                  <w:rPr>
                                    <w:rFonts w:ascii="Cambria Math" w:eastAsia="Arial" w:hAnsi="Cambria Math" w:cs="Arial"/>
                                    <w:color w:val="000000"/>
                                    <w:sz w:val="28"/>
                                    <w:szCs w:val="28"/>
                                  </w:rPr>
                                  <m:t>VUR</m:t>
                                </m:r>
                              </m:oMath>
                            </m:oMathPara>
                          </w:p>
                        </w:txbxContent>
                      </v:textbox>
                    </v:rect>
                  </w:pict>
                </mc:Fallback>
              </mc:AlternateContent>
            </w:r>
          </w:p>
          <w:p w14:paraId="5020990F" w14:textId="77777777" w:rsidR="003E0B6F" w:rsidRPr="008C7CB2" w:rsidRDefault="003E0B6F" w:rsidP="000E5D55">
            <w:pPr>
              <w:pStyle w:val="TableParagraph"/>
              <w:ind w:right="85"/>
              <w:jc w:val="both"/>
              <w:rPr>
                <w:rFonts w:asciiTheme="minorHAnsi" w:hAnsiTheme="minorHAnsi" w:cstheme="minorHAnsi"/>
                <w:sz w:val="18"/>
                <w:szCs w:val="18"/>
                <w:lang w:val="es-CO"/>
              </w:rPr>
            </w:pPr>
          </w:p>
          <w:p w14:paraId="0D9CAD05" w14:textId="77777777" w:rsidR="000853BB" w:rsidRPr="008C7CB2" w:rsidRDefault="000853BB" w:rsidP="000E5D55">
            <w:pPr>
              <w:pStyle w:val="TableParagraph"/>
              <w:ind w:right="85"/>
              <w:jc w:val="both"/>
              <w:rPr>
                <w:rFonts w:asciiTheme="minorHAnsi" w:hAnsiTheme="minorHAnsi" w:cstheme="minorHAnsi"/>
                <w:sz w:val="18"/>
                <w:szCs w:val="18"/>
                <w:lang w:val="es-CO"/>
              </w:rPr>
            </w:pPr>
          </w:p>
          <w:p w14:paraId="4EA640C1" w14:textId="77777777" w:rsidR="000853BB" w:rsidRPr="008C7CB2" w:rsidRDefault="000853BB" w:rsidP="000E5D55">
            <w:pPr>
              <w:pStyle w:val="TableParagraph"/>
              <w:ind w:right="85"/>
              <w:jc w:val="both"/>
              <w:rPr>
                <w:rFonts w:asciiTheme="minorHAnsi" w:hAnsiTheme="minorHAnsi" w:cstheme="minorHAnsi"/>
                <w:sz w:val="18"/>
                <w:szCs w:val="18"/>
                <w:lang w:val="es-CO"/>
              </w:rPr>
            </w:pPr>
          </w:p>
          <w:p w14:paraId="69531F99" w14:textId="77777777" w:rsidR="000853BB" w:rsidRPr="008C7CB2" w:rsidRDefault="000853BB" w:rsidP="000E5D55">
            <w:pPr>
              <w:pStyle w:val="TableParagraph"/>
              <w:ind w:right="85"/>
              <w:jc w:val="both"/>
              <w:rPr>
                <w:rFonts w:asciiTheme="minorHAnsi" w:hAnsiTheme="minorHAnsi" w:cstheme="minorHAnsi"/>
                <w:sz w:val="18"/>
                <w:szCs w:val="18"/>
                <w:lang w:val="es-CO"/>
              </w:rPr>
            </w:pPr>
          </w:p>
          <w:p w14:paraId="34F011D7" w14:textId="77777777" w:rsidR="000853BB" w:rsidRPr="008C7CB2" w:rsidRDefault="000853BB" w:rsidP="000853BB">
            <w:pPr>
              <w:pStyle w:val="TableParagraph"/>
              <w:rPr>
                <w:rFonts w:asciiTheme="minorHAnsi" w:hAnsiTheme="minorHAnsi" w:cstheme="minorHAnsi"/>
                <w:sz w:val="18"/>
                <w:szCs w:val="18"/>
              </w:rPr>
            </w:pPr>
            <w:r w:rsidRPr="008C7CB2">
              <w:rPr>
                <w:rFonts w:asciiTheme="minorHAnsi" w:hAnsiTheme="minorHAnsi" w:cstheme="minorHAnsi"/>
                <w:sz w:val="18"/>
                <w:szCs w:val="18"/>
              </w:rPr>
              <w:t xml:space="preserve">VC: Valor diario de negociación </w:t>
            </w:r>
          </w:p>
          <w:p w14:paraId="78E9361A" w14:textId="77777777" w:rsidR="000853BB" w:rsidRPr="008C7CB2" w:rsidRDefault="000853BB" w:rsidP="000853BB">
            <w:pPr>
              <w:pStyle w:val="TableParagraph"/>
              <w:rPr>
                <w:rFonts w:asciiTheme="minorHAnsi" w:hAnsiTheme="minorHAnsi" w:cstheme="minorHAnsi"/>
                <w:sz w:val="18"/>
                <w:szCs w:val="18"/>
              </w:rPr>
            </w:pPr>
            <w:r w:rsidRPr="008C7CB2">
              <w:rPr>
                <w:rFonts w:asciiTheme="minorHAnsi" w:hAnsiTheme="minorHAnsi" w:cstheme="minorHAnsi"/>
                <w:sz w:val="18"/>
                <w:szCs w:val="18"/>
              </w:rPr>
              <w:t xml:space="preserve">RP: Raciones Programadas </w:t>
            </w:r>
          </w:p>
          <w:p w14:paraId="25CD6AD9" w14:textId="77777777" w:rsidR="000853BB" w:rsidRPr="008C7CB2" w:rsidRDefault="000853BB" w:rsidP="000853BB">
            <w:pPr>
              <w:pStyle w:val="TableParagraph"/>
              <w:rPr>
                <w:rFonts w:asciiTheme="minorHAnsi" w:hAnsiTheme="minorHAnsi" w:cstheme="minorHAnsi"/>
                <w:sz w:val="18"/>
                <w:szCs w:val="18"/>
              </w:rPr>
            </w:pPr>
            <w:r w:rsidRPr="008C7CB2">
              <w:rPr>
                <w:rFonts w:asciiTheme="minorHAnsi" w:hAnsiTheme="minorHAnsi" w:cstheme="minorHAnsi"/>
                <w:sz w:val="18"/>
                <w:szCs w:val="18"/>
              </w:rPr>
              <w:t>VUR: Valor unitario por ración (RPC)</w:t>
            </w:r>
          </w:p>
          <w:p w14:paraId="5488D3C8" w14:textId="77777777" w:rsidR="00387EBB" w:rsidRPr="008C7CB2" w:rsidRDefault="00387EBB" w:rsidP="00387EBB">
            <w:pPr>
              <w:pStyle w:val="TableParagraph"/>
              <w:rPr>
                <w:rFonts w:asciiTheme="minorHAnsi" w:hAnsiTheme="minorHAnsi" w:cstheme="minorHAnsi"/>
                <w:sz w:val="18"/>
                <w:szCs w:val="18"/>
                <w:lang w:val="es-CO"/>
              </w:rPr>
            </w:pPr>
          </w:p>
          <w:p w14:paraId="20318E67" w14:textId="77777777" w:rsidR="000853BB" w:rsidRPr="008C7CB2" w:rsidRDefault="000853BB" w:rsidP="00387EBB">
            <w:pPr>
              <w:pStyle w:val="TableParagraph"/>
              <w:rPr>
                <w:rFonts w:asciiTheme="minorHAnsi" w:hAnsiTheme="minorHAnsi" w:cstheme="minorHAnsi"/>
                <w:sz w:val="18"/>
                <w:szCs w:val="18"/>
                <w:lang w:val="es-CO"/>
              </w:rPr>
            </w:pPr>
            <w:r w:rsidRPr="008C7CB2">
              <w:rPr>
                <w:rFonts w:asciiTheme="minorHAnsi" w:hAnsiTheme="minorHAnsi" w:cstheme="minorHAnsi"/>
                <w:sz w:val="18"/>
                <w:szCs w:val="18"/>
                <w:lang w:val="es-CO"/>
              </w:rPr>
              <w:t xml:space="preserve">2. </w:t>
            </w:r>
            <w:r w:rsidR="003E0B6F" w:rsidRPr="008C7CB2">
              <w:rPr>
                <w:rFonts w:asciiTheme="minorHAnsi" w:hAnsiTheme="minorHAnsi" w:cstheme="minorHAnsi"/>
                <w:sz w:val="18"/>
                <w:szCs w:val="18"/>
                <w:lang w:val="es-CO"/>
              </w:rPr>
              <w:t xml:space="preserve">El producto del valor diario de negociación por el (1%) uno por ciento establecido por cada día de atraso o retardo. </w:t>
            </w:r>
          </w:p>
          <w:p w14:paraId="2830CABA" w14:textId="77777777" w:rsidR="003E0B6F" w:rsidRPr="008C7CB2" w:rsidRDefault="003E0B6F" w:rsidP="00387EBB">
            <w:pPr>
              <w:pStyle w:val="TableParagraph"/>
              <w:rPr>
                <w:rFonts w:asciiTheme="minorHAnsi" w:hAnsiTheme="minorHAnsi" w:cstheme="minorHAnsi"/>
                <w:sz w:val="18"/>
                <w:szCs w:val="18"/>
                <w:lang w:val="es-CO"/>
              </w:rPr>
            </w:pPr>
          </w:p>
          <w:p w14:paraId="72DE1C15" w14:textId="41E88F0A" w:rsidR="000853BB" w:rsidRPr="008C7CB2" w:rsidRDefault="00C0495C" w:rsidP="00387EBB">
            <w:pPr>
              <w:pStyle w:val="TableParagraph"/>
              <w:rPr>
                <w:rFonts w:asciiTheme="minorHAnsi" w:hAnsiTheme="minorHAnsi" w:cstheme="minorHAnsi"/>
                <w:sz w:val="18"/>
                <w:szCs w:val="18"/>
                <w:lang w:val="es-CO"/>
              </w:rPr>
            </w:pPr>
            <w:r w:rsidRPr="008C7CB2">
              <w:rPr>
                <w:rFonts w:asciiTheme="minorHAnsi" w:hAnsiTheme="minorHAnsi" w:cstheme="minorHAnsi"/>
                <w:noProof/>
                <w:sz w:val="18"/>
                <w:szCs w:val="18"/>
                <w:lang w:val="en-US" w:eastAsia="en-US" w:bidi="ar-SA"/>
              </w:rPr>
              <mc:AlternateContent>
                <mc:Choice Requires="wps">
                  <w:drawing>
                    <wp:anchor distT="0" distB="0" distL="114300" distR="114300" simplePos="0" relativeHeight="251655680" behindDoc="0" locked="0" layoutInCell="1" allowOverlap="1" wp14:anchorId="788ABEBA" wp14:editId="3F8DE720">
                      <wp:simplePos x="0" y="0"/>
                      <wp:positionH relativeFrom="column">
                        <wp:posOffset>372745</wp:posOffset>
                      </wp:positionH>
                      <wp:positionV relativeFrom="paragraph">
                        <wp:posOffset>49530</wp:posOffset>
                      </wp:positionV>
                      <wp:extent cx="2853055" cy="365760"/>
                      <wp:effectExtent l="0" t="0" r="0"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3055" cy="365760"/>
                              </a:xfrm>
                              <a:prstGeom prst="rect">
                                <a:avLst/>
                              </a:prstGeom>
                              <a:solidFill>
                                <a:srgbClr val="D9D9D9">
                                  <a:alpha val="30196"/>
                                </a:srgbClr>
                              </a:solidFill>
                              <a:ln>
                                <a:noFill/>
                              </a:ln>
                            </wps:spPr>
                            <wps:txbx>
                              <w:txbxContent>
                                <w:p w14:paraId="175F39C4" w14:textId="7EDDA959" w:rsidR="003C54A9" w:rsidRPr="00C0495C" w:rsidRDefault="003C54A9" w:rsidP="000853BB">
                                  <w:pPr>
                                    <w:pStyle w:val="NormalWeb"/>
                                    <w:spacing w:before="0" w:beforeAutospacing="0" w:after="0" w:afterAutospacing="0"/>
                                  </w:pPr>
                                  <m:oMathPara>
                                    <m:oMathParaPr>
                                      <m:jc m:val="centerGroup"/>
                                    </m:oMathParaPr>
                                    <m:oMath>
                                      <m:r>
                                        <w:rPr>
                                          <w:rFonts w:ascii="Cambria Math" w:eastAsia="Arial" w:hAnsi="Cambria Math" w:cs="Arial"/>
                                          <w:color w:val="000000"/>
                                          <w:sz w:val="40"/>
                                          <w:szCs w:val="40"/>
                                        </w:rPr>
                                        <m:t>VPD=VC *  1%</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ABEBA" id="Rectángulo 4" o:spid="_x0000_s1027" style="position:absolute;margin-left:29.35pt;margin-top:3.9pt;width:224.65pt;height:28.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" fillcolor="#d9d9d9" stroked="f">
                      <v:fill opacity="19789f"/>
                      <v:textbox>
                        <w:txbxContent>
                          <w:p w14:paraId="175F39C4" w14:textId="7EDDA959" w:rsidR="003C54A9" w:rsidRPr="00C0495C" w:rsidRDefault="003C54A9" w:rsidP="000853BB">
                            <w:pPr>
                              <w:pStyle w:val="NormalWeb"/>
                              <w:spacing w:before="0" w:beforeAutospacing="0" w:after="0" w:afterAutospacing="0"/>
                            </w:pPr>
                            <m:oMathPara>
                              <m:oMathParaPr>
                                <m:jc m:val="centerGroup"/>
                              </m:oMathParaPr>
                              <m:oMath>
                                <m:r>
                                  <w:rPr>
                                    <w:rFonts w:ascii="Cambria Math" w:eastAsia="Arial" w:hAnsi="Cambria Math" w:cs="Arial"/>
                                    <w:color w:val="000000"/>
                                    <w:sz w:val="40"/>
                                    <w:szCs w:val="40"/>
                                  </w:rPr>
                                  <m:t>VPD=VC *  1%</m:t>
                                </m:r>
                              </m:oMath>
                            </m:oMathPara>
                          </w:p>
                        </w:txbxContent>
                      </v:textbox>
                    </v:rect>
                  </w:pict>
                </mc:Fallback>
              </mc:AlternateContent>
            </w:r>
          </w:p>
          <w:p w14:paraId="4DE83BA7" w14:textId="77777777" w:rsidR="000853BB" w:rsidRPr="008C7CB2" w:rsidRDefault="000853BB" w:rsidP="00387EBB">
            <w:pPr>
              <w:pStyle w:val="TableParagraph"/>
              <w:rPr>
                <w:rFonts w:asciiTheme="minorHAnsi" w:hAnsiTheme="minorHAnsi" w:cstheme="minorHAnsi"/>
                <w:sz w:val="18"/>
                <w:szCs w:val="18"/>
                <w:lang w:val="es-CO"/>
              </w:rPr>
            </w:pPr>
          </w:p>
          <w:p w14:paraId="61455068" w14:textId="77777777" w:rsidR="000853BB" w:rsidRPr="008C7CB2" w:rsidRDefault="000853BB" w:rsidP="00387EBB">
            <w:pPr>
              <w:pStyle w:val="TableParagraph"/>
              <w:rPr>
                <w:rFonts w:asciiTheme="minorHAnsi" w:hAnsiTheme="minorHAnsi" w:cstheme="minorHAnsi"/>
                <w:sz w:val="18"/>
                <w:szCs w:val="18"/>
                <w:lang w:val="es-CO"/>
              </w:rPr>
            </w:pPr>
          </w:p>
          <w:p w14:paraId="3B2A7E59" w14:textId="77777777" w:rsidR="000853BB" w:rsidRPr="008C7CB2" w:rsidRDefault="000853BB" w:rsidP="00387EBB">
            <w:pPr>
              <w:pStyle w:val="TableParagraph"/>
              <w:rPr>
                <w:rFonts w:asciiTheme="minorHAnsi" w:hAnsiTheme="minorHAnsi" w:cstheme="minorHAnsi"/>
                <w:sz w:val="18"/>
                <w:szCs w:val="18"/>
                <w:lang w:val="es-CO"/>
              </w:rPr>
            </w:pPr>
          </w:p>
          <w:p w14:paraId="683DEAA1" w14:textId="77777777" w:rsidR="003E0B6F" w:rsidRPr="008C7CB2" w:rsidRDefault="003E0B6F" w:rsidP="003E0B6F">
            <w:pPr>
              <w:pStyle w:val="TableParagraph"/>
              <w:rPr>
                <w:rFonts w:asciiTheme="minorHAnsi" w:hAnsiTheme="minorHAnsi" w:cstheme="minorHAnsi"/>
                <w:sz w:val="18"/>
                <w:szCs w:val="18"/>
              </w:rPr>
            </w:pPr>
            <w:r w:rsidRPr="008C7CB2">
              <w:rPr>
                <w:rFonts w:asciiTheme="minorHAnsi" w:hAnsiTheme="minorHAnsi" w:cstheme="minorHAnsi"/>
                <w:sz w:val="18"/>
                <w:szCs w:val="18"/>
              </w:rPr>
              <w:t xml:space="preserve">VC: Valor diario de negociación </w:t>
            </w:r>
          </w:p>
          <w:p w14:paraId="2A5F1B93" w14:textId="77777777" w:rsidR="003E0B6F" w:rsidRPr="008C7CB2" w:rsidRDefault="003E0B6F" w:rsidP="003E0B6F">
            <w:pPr>
              <w:pStyle w:val="TableParagraph"/>
              <w:rPr>
                <w:rFonts w:asciiTheme="minorHAnsi" w:hAnsiTheme="minorHAnsi" w:cstheme="minorHAnsi"/>
                <w:sz w:val="18"/>
                <w:szCs w:val="18"/>
              </w:rPr>
            </w:pPr>
            <w:r w:rsidRPr="008C7CB2">
              <w:rPr>
                <w:rFonts w:asciiTheme="minorHAnsi" w:hAnsiTheme="minorHAnsi" w:cstheme="minorHAnsi"/>
                <w:sz w:val="18"/>
                <w:szCs w:val="18"/>
              </w:rPr>
              <w:t xml:space="preserve">VPD: Valor de la penalidad Diaria </w:t>
            </w:r>
          </w:p>
          <w:p w14:paraId="1DB19E43" w14:textId="77777777" w:rsidR="000853BB" w:rsidRPr="008C7CB2" w:rsidRDefault="000853BB" w:rsidP="00387EBB">
            <w:pPr>
              <w:pStyle w:val="TableParagraph"/>
              <w:rPr>
                <w:rFonts w:asciiTheme="minorHAnsi" w:hAnsiTheme="minorHAnsi" w:cstheme="minorHAnsi"/>
                <w:sz w:val="18"/>
                <w:szCs w:val="18"/>
                <w:lang w:val="es-CO"/>
              </w:rPr>
            </w:pPr>
          </w:p>
          <w:p w14:paraId="27B46DCC" w14:textId="536E1931" w:rsidR="003E0B6F" w:rsidRPr="008C7CB2" w:rsidRDefault="003E0B6F" w:rsidP="00387EBB">
            <w:pPr>
              <w:pStyle w:val="TableParagraph"/>
              <w:rPr>
                <w:rFonts w:asciiTheme="minorHAnsi" w:hAnsiTheme="minorHAnsi" w:cstheme="minorHAnsi"/>
                <w:sz w:val="18"/>
                <w:szCs w:val="18"/>
                <w:lang w:val="es-CO"/>
              </w:rPr>
            </w:pPr>
            <w:r w:rsidRPr="008C7CB2">
              <w:rPr>
                <w:rFonts w:asciiTheme="minorHAnsi" w:hAnsiTheme="minorHAnsi" w:cstheme="minorHAnsi"/>
                <w:sz w:val="18"/>
                <w:szCs w:val="18"/>
                <w:lang w:val="es-CO"/>
              </w:rPr>
              <w:t>3. EL producto de las Instituciones Educativas no entregadas por el valor de la penalidad diaria  corresponderá al</w:t>
            </w:r>
            <w:r w:rsidR="00DB799D" w:rsidRPr="008C7CB2">
              <w:rPr>
                <w:rFonts w:asciiTheme="minorHAnsi" w:hAnsiTheme="minorHAnsi" w:cstheme="minorHAnsi"/>
                <w:sz w:val="18"/>
                <w:szCs w:val="18"/>
                <w:lang w:val="es-CO"/>
              </w:rPr>
              <w:t xml:space="preserve"> valor total diario </w:t>
            </w:r>
            <w:r w:rsidR="00DB799D" w:rsidRPr="008C7CB2">
              <w:rPr>
                <w:rFonts w:asciiTheme="minorHAnsi" w:hAnsiTheme="minorHAnsi" w:cstheme="minorHAnsi"/>
                <w:sz w:val="18"/>
                <w:szCs w:val="18"/>
                <w:lang w:val="es-CO"/>
              </w:rPr>
              <w:lastRenderedPageBreak/>
              <w:t>de penalización</w:t>
            </w:r>
            <w:r w:rsidRPr="008C7CB2">
              <w:rPr>
                <w:rFonts w:asciiTheme="minorHAnsi" w:hAnsiTheme="minorHAnsi" w:cstheme="minorHAnsi"/>
                <w:sz w:val="18"/>
                <w:szCs w:val="18"/>
                <w:lang w:val="es-CO"/>
              </w:rPr>
              <w:t>.</w:t>
            </w:r>
          </w:p>
          <w:p w14:paraId="4FE4EC26" w14:textId="77777777" w:rsidR="003E0B6F" w:rsidRPr="008C7CB2" w:rsidRDefault="003E0B6F" w:rsidP="00387EBB">
            <w:pPr>
              <w:pStyle w:val="TableParagraph"/>
              <w:rPr>
                <w:rFonts w:asciiTheme="minorHAnsi" w:hAnsiTheme="minorHAnsi" w:cstheme="minorHAnsi"/>
                <w:sz w:val="18"/>
                <w:szCs w:val="18"/>
                <w:lang w:val="es-CO"/>
              </w:rPr>
            </w:pPr>
          </w:p>
          <w:p w14:paraId="1C443AC2" w14:textId="44DBBD30" w:rsidR="003E0B6F" w:rsidRPr="008C7CB2" w:rsidRDefault="00C0495C" w:rsidP="00387EBB">
            <w:pPr>
              <w:pStyle w:val="TableParagraph"/>
              <w:rPr>
                <w:rFonts w:asciiTheme="minorHAnsi" w:hAnsiTheme="minorHAnsi" w:cstheme="minorHAnsi"/>
                <w:sz w:val="18"/>
                <w:szCs w:val="18"/>
                <w:lang w:val="es-CO"/>
              </w:rPr>
            </w:pPr>
            <w:r w:rsidRPr="008C7CB2">
              <w:rPr>
                <w:rFonts w:asciiTheme="minorHAnsi" w:hAnsiTheme="minorHAnsi" w:cstheme="minorHAnsi"/>
                <w:noProof/>
                <w:sz w:val="18"/>
                <w:szCs w:val="18"/>
                <w:lang w:val="en-US" w:eastAsia="en-US" w:bidi="ar-SA"/>
              </w:rPr>
              <mc:AlternateContent>
                <mc:Choice Requires="wps">
                  <w:drawing>
                    <wp:anchor distT="0" distB="0" distL="114300" distR="114300" simplePos="0" relativeHeight="251656704" behindDoc="0" locked="0" layoutInCell="1" allowOverlap="1" wp14:anchorId="7DC3E086" wp14:editId="51FBD308">
                      <wp:simplePos x="0" y="0"/>
                      <wp:positionH relativeFrom="column">
                        <wp:posOffset>-3810</wp:posOffset>
                      </wp:positionH>
                      <wp:positionV relativeFrom="paragraph">
                        <wp:posOffset>-5080</wp:posOffset>
                      </wp:positionV>
                      <wp:extent cx="2886075" cy="790575"/>
                      <wp:effectExtent l="0" t="0" r="0" b="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790575"/>
                              </a:xfrm>
                              <a:prstGeom prst="rect">
                                <a:avLst/>
                              </a:prstGeom>
                              <a:solidFill>
                                <a:srgbClr val="D9D9D9">
                                  <a:alpha val="30196"/>
                                </a:srgbClr>
                              </a:solidFill>
                              <a:ln>
                                <a:noFill/>
                              </a:ln>
                            </wps:spPr>
                            <wps:txbx>
                              <w:txbxContent>
                                <w:p w14:paraId="68B19053" w14:textId="1DA76EE6" w:rsidR="003C54A9" w:rsidRPr="00C0495C" w:rsidRDefault="003C54A9" w:rsidP="003E0B6F">
                                  <w:pPr>
                                    <w:pStyle w:val="NormalWeb"/>
                                    <w:spacing w:before="0" w:beforeAutospacing="0" w:after="0" w:afterAutospacing="0"/>
                                  </w:pPr>
                                  <m:oMathPara>
                                    <m:oMathParaPr>
                                      <m:jc m:val="centerGroup"/>
                                    </m:oMathParaPr>
                                    <m:oMath>
                                      <m:r>
                                        <w:rPr>
                                          <w:rFonts w:ascii="Cambria Math" w:eastAsia="Arial" w:hAnsi="Cambria Math" w:cs="Arial"/>
                                          <w:color w:val="000000"/>
                                          <w:sz w:val="40"/>
                                          <w:szCs w:val="40"/>
                                          <w:lang w:val="en-US"/>
                                        </w:rPr>
                                        <m:t>VDD=VPD * </m:t>
                                      </m:r>
                                      <m:nary>
                                        <m:naryPr>
                                          <m:chr m:val="∑"/>
                                          <m:limLoc m:val="undOvr"/>
                                          <m:subHide m:val="1"/>
                                          <m:supHide m:val="1"/>
                                          <m:ctrlPr>
                                            <w:rPr>
                                              <w:rFonts w:ascii="Cambria Math" w:eastAsia="Arial" w:hAnsi="Cambria Math" w:cs="Arial"/>
                                              <w:i/>
                                              <w:iCs/>
                                              <w:color w:val="000000"/>
                                              <w:sz w:val="40"/>
                                              <w:szCs w:val="40"/>
                                            </w:rPr>
                                          </m:ctrlPr>
                                        </m:naryPr>
                                        <m:sub/>
                                        <m:sup/>
                                        <m:e>
                                          <m:r>
                                            <w:rPr>
                                              <w:rFonts w:ascii="Cambria Math" w:eastAsia="Arial" w:hAnsi="Cambria Math" w:cs="Arial"/>
                                              <w:color w:val="000000"/>
                                              <w:sz w:val="40"/>
                                              <w:szCs w:val="40"/>
                                              <w:lang w:val="en-US"/>
                                            </w:rPr>
                                            <m:t>RNE</m:t>
                                          </m:r>
                                        </m:e>
                                      </m:nary>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3E086" id="Rectángulo 3" o:spid="_x0000_s1028" style="position:absolute;margin-left:-.3pt;margin-top:-.4pt;width:227.25pt;height:6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" fillcolor="#d9d9d9" stroked="f">
                      <v:fill opacity="19789f"/>
                      <v:textbox>
                        <w:txbxContent>
                          <w:p w14:paraId="68B19053" w14:textId="1DA76EE6" w:rsidR="003C54A9" w:rsidRPr="00C0495C" w:rsidRDefault="003C54A9" w:rsidP="003E0B6F">
                            <w:pPr>
                              <w:pStyle w:val="NormalWeb"/>
                              <w:spacing w:before="0" w:beforeAutospacing="0" w:after="0" w:afterAutospacing="0"/>
                            </w:pPr>
                            <m:oMathPara>
                              <m:oMathParaPr>
                                <m:jc m:val="centerGroup"/>
                              </m:oMathParaPr>
                              <m:oMath>
                                <m:r>
                                  <w:rPr>
                                    <w:rFonts w:ascii="Cambria Math" w:eastAsia="Arial" w:hAnsi="Cambria Math" w:cs="Arial"/>
                                    <w:color w:val="000000"/>
                                    <w:sz w:val="40"/>
                                    <w:szCs w:val="40"/>
                                    <w:lang w:val="en-US"/>
                                  </w:rPr>
                                  <m:t>VDD=VPD * </m:t>
                                </m:r>
                                <m:nary>
                                  <m:naryPr>
                                    <m:chr m:val="∑"/>
                                    <m:limLoc m:val="undOvr"/>
                                    <m:subHide m:val="1"/>
                                    <m:supHide m:val="1"/>
                                    <m:ctrlPr>
                                      <w:rPr>
                                        <w:rFonts w:ascii="Cambria Math" w:eastAsia="Arial" w:hAnsi="Cambria Math" w:cs="Arial"/>
                                        <w:i/>
                                        <w:iCs/>
                                        <w:color w:val="000000"/>
                                        <w:sz w:val="40"/>
                                        <w:szCs w:val="40"/>
                                      </w:rPr>
                                    </m:ctrlPr>
                                  </m:naryPr>
                                  <m:sub/>
                                  <m:sup/>
                                  <m:e>
                                    <m:r>
                                      <w:rPr>
                                        <w:rFonts w:ascii="Cambria Math" w:eastAsia="Arial" w:hAnsi="Cambria Math" w:cs="Arial"/>
                                        <w:color w:val="000000"/>
                                        <w:sz w:val="40"/>
                                        <w:szCs w:val="40"/>
                                        <w:lang w:val="en-US"/>
                                      </w:rPr>
                                      <m:t>RNE</m:t>
                                    </m:r>
                                  </m:e>
                                </m:nary>
                              </m:oMath>
                            </m:oMathPara>
                          </w:p>
                        </w:txbxContent>
                      </v:textbox>
                    </v:rect>
                  </w:pict>
                </mc:Fallback>
              </mc:AlternateContent>
            </w:r>
          </w:p>
          <w:p w14:paraId="008EECDD" w14:textId="77777777" w:rsidR="000853BB" w:rsidRPr="008C7CB2" w:rsidRDefault="000853BB" w:rsidP="00387EBB">
            <w:pPr>
              <w:pStyle w:val="TableParagraph"/>
              <w:rPr>
                <w:rFonts w:asciiTheme="minorHAnsi" w:hAnsiTheme="minorHAnsi" w:cstheme="minorHAnsi"/>
                <w:sz w:val="18"/>
                <w:szCs w:val="18"/>
                <w:lang w:val="es-CO"/>
              </w:rPr>
            </w:pPr>
          </w:p>
          <w:p w14:paraId="0621793C" w14:textId="77777777" w:rsidR="003E0B6F" w:rsidRPr="008C7CB2" w:rsidRDefault="003E0B6F" w:rsidP="00387EBB">
            <w:pPr>
              <w:pStyle w:val="TableParagraph"/>
              <w:rPr>
                <w:rFonts w:asciiTheme="minorHAnsi" w:hAnsiTheme="minorHAnsi" w:cstheme="minorHAnsi"/>
                <w:sz w:val="18"/>
                <w:szCs w:val="18"/>
                <w:lang w:val="es-CO"/>
              </w:rPr>
            </w:pPr>
          </w:p>
          <w:p w14:paraId="4D34A6F3" w14:textId="77777777" w:rsidR="003E0B6F" w:rsidRPr="008C7CB2" w:rsidRDefault="003E0B6F" w:rsidP="00387EBB">
            <w:pPr>
              <w:pStyle w:val="TableParagraph"/>
              <w:rPr>
                <w:rFonts w:asciiTheme="minorHAnsi" w:hAnsiTheme="minorHAnsi" w:cstheme="minorHAnsi"/>
                <w:sz w:val="18"/>
                <w:szCs w:val="18"/>
                <w:lang w:val="es-CO"/>
              </w:rPr>
            </w:pPr>
          </w:p>
          <w:p w14:paraId="77F5876E" w14:textId="77777777" w:rsidR="003E0B6F" w:rsidRPr="008C7CB2" w:rsidRDefault="003E0B6F" w:rsidP="00387EBB">
            <w:pPr>
              <w:pStyle w:val="TableParagraph"/>
              <w:rPr>
                <w:rFonts w:asciiTheme="minorHAnsi" w:hAnsiTheme="minorHAnsi" w:cstheme="minorHAnsi"/>
                <w:sz w:val="18"/>
                <w:szCs w:val="18"/>
                <w:lang w:val="es-CO"/>
              </w:rPr>
            </w:pPr>
          </w:p>
          <w:p w14:paraId="21598F08" w14:textId="77777777" w:rsidR="003E0B6F" w:rsidRPr="008C7CB2" w:rsidRDefault="003E0B6F" w:rsidP="00387EBB">
            <w:pPr>
              <w:pStyle w:val="TableParagraph"/>
              <w:rPr>
                <w:rFonts w:asciiTheme="minorHAnsi" w:hAnsiTheme="minorHAnsi" w:cstheme="minorHAnsi"/>
                <w:sz w:val="18"/>
                <w:szCs w:val="18"/>
                <w:lang w:val="es-CO"/>
              </w:rPr>
            </w:pPr>
          </w:p>
          <w:p w14:paraId="03D0FA5B" w14:textId="77777777" w:rsidR="003E0B6F" w:rsidRPr="008C7CB2" w:rsidRDefault="003E0B6F" w:rsidP="003E0B6F">
            <w:pPr>
              <w:pStyle w:val="TableParagraph"/>
              <w:rPr>
                <w:rFonts w:asciiTheme="minorHAnsi" w:hAnsiTheme="minorHAnsi" w:cstheme="minorHAnsi"/>
                <w:sz w:val="18"/>
                <w:szCs w:val="18"/>
              </w:rPr>
            </w:pPr>
            <w:r w:rsidRPr="008C7CB2">
              <w:rPr>
                <w:rFonts w:asciiTheme="minorHAnsi" w:hAnsiTheme="minorHAnsi" w:cstheme="minorHAnsi"/>
                <w:sz w:val="18"/>
                <w:szCs w:val="18"/>
              </w:rPr>
              <w:t>VPD: Valor de la penalidad Diaria</w:t>
            </w:r>
          </w:p>
          <w:p w14:paraId="03211D60" w14:textId="77777777" w:rsidR="003E0B6F" w:rsidRPr="008C7CB2" w:rsidRDefault="003E0B6F" w:rsidP="003E0B6F">
            <w:pPr>
              <w:pStyle w:val="TableParagraph"/>
              <w:rPr>
                <w:rFonts w:asciiTheme="minorHAnsi" w:hAnsiTheme="minorHAnsi" w:cstheme="minorHAnsi"/>
                <w:sz w:val="18"/>
                <w:szCs w:val="18"/>
              </w:rPr>
            </w:pPr>
            <w:r w:rsidRPr="008C7CB2">
              <w:rPr>
                <w:rFonts w:asciiTheme="minorHAnsi" w:hAnsiTheme="minorHAnsi" w:cstheme="minorHAnsi"/>
                <w:sz w:val="18"/>
                <w:szCs w:val="18"/>
              </w:rPr>
              <w:t xml:space="preserve">RNE: Numero de IE no entregadas </w:t>
            </w:r>
          </w:p>
          <w:p w14:paraId="36FE7711" w14:textId="6C492A35" w:rsidR="003E0B6F" w:rsidRDefault="003E0B6F" w:rsidP="00387EBB">
            <w:pPr>
              <w:pStyle w:val="TableParagraph"/>
              <w:rPr>
                <w:rFonts w:asciiTheme="minorHAnsi" w:hAnsiTheme="minorHAnsi" w:cstheme="minorHAnsi"/>
                <w:sz w:val="18"/>
                <w:szCs w:val="18"/>
              </w:rPr>
            </w:pPr>
            <w:r w:rsidRPr="008C7CB2">
              <w:rPr>
                <w:rFonts w:asciiTheme="minorHAnsi" w:hAnsiTheme="minorHAnsi" w:cstheme="minorHAnsi"/>
                <w:sz w:val="18"/>
                <w:szCs w:val="18"/>
              </w:rPr>
              <w:t xml:space="preserve">VDD: Valor total de la penalidad </w:t>
            </w:r>
          </w:p>
          <w:p w14:paraId="4DE5248C" w14:textId="77777777" w:rsidR="00AE0ABD" w:rsidRPr="008C7CB2" w:rsidRDefault="00AE0ABD" w:rsidP="00387EBB">
            <w:pPr>
              <w:pStyle w:val="TableParagraph"/>
              <w:rPr>
                <w:rFonts w:asciiTheme="minorHAnsi" w:hAnsiTheme="minorHAnsi" w:cstheme="minorHAnsi"/>
                <w:sz w:val="18"/>
                <w:szCs w:val="18"/>
                <w:lang w:val="es-CO"/>
              </w:rPr>
            </w:pPr>
          </w:p>
          <w:p w14:paraId="5B2AA3DD" w14:textId="77777777" w:rsidR="00387EBB" w:rsidRPr="008C7CB2" w:rsidRDefault="00387EBB" w:rsidP="000E5D55">
            <w:pPr>
              <w:pStyle w:val="TableParagraph"/>
              <w:jc w:val="both"/>
              <w:rPr>
                <w:rFonts w:asciiTheme="minorHAnsi" w:hAnsiTheme="minorHAnsi" w:cstheme="minorHAnsi"/>
                <w:b/>
                <w:bCs/>
                <w:sz w:val="18"/>
                <w:szCs w:val="18"/>
                <w:lang w:val="es-CO"/>
              </w:rPr>
            </w:pPr>
            <w:r w:rsidRPr="008C7CB2">
              <w:rPr>
                <w:rFonts w:asciiTheme="minorHAnsi" w:hAnsiTheme="minorHAnsi" w:cstheme="minorHAnsi"/>
                <w:b/>
                <w:bCs/>
                <w:sz w:val="18"/>
                <w:szCs w:val="18"/>
                <w:lang w:val="es-CO"/>
              </w:rPr>
              <w:t xml:space="preserve">PROCEDIMIENTO </w:t>
            </w:r>
            <w:r w:rsidR="00DB799D" w:rsidRPr="008C7CB2">
              <w:rPr>
                <w:rFonts w:asciiTheme="minorHAnsi" w:hAnsiTheme="minorHAnsi" w:cstheme="minorHAnsi"/>
                <w:b/>
                <w:bCs/>
                <w:sz w:val="18"/>
                <w:szCs w:val="18"/>
                <w:lang w:val="es-CO"/>
              </w:rPr>
              <w:t>PARA LA APLICACIÓN DE PENALIZACIONES DIRECTA</w:t>
            </w:r>
            <w:r w:rsidRPr="008C7CB2">
              <w:rPr>
                <w:rFonts w:asciiTheme="minorHAnsi" w:hAnsiTheme="minorHAnsi" w:cstheme="minorHAnsi"/>
                <w:b/>
                <w:bCs/>
                <w:sz w:val="18"/>
                <w:szCs w:val="18"/>
                <w:lang w:val="es-CO"/>
              </w:rPr>
              <w:t>S</w:t>
            </w:r>
          </w:p>
          <w:p w14:paraId="0DDD3A38" w14:textId="77777777" w:rsidR="00387EBB" w:rsidRPr="008C7CB2" w:rsidRDefault="00387EBB" w:rsidP="000E5D55">
            <w:pPr>
              <w:pStyle w:val="TableParagraph"/>
              <w:ind w:right="85"/>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El</w:t>
            </w:r>
            <w:r w:rsidRPr="008C7CB2">
              <w:rPr>
                <w:rFonts w:asciiTheme="minorHAnsi" w:hAnsiTheme="minorHAnsi" w:cstheme="minorHAnsi"/>
                <w:spacing w:val="-8"/>
                <w:sz w:val="18"/>
                <w:szCs w:val="18"/>
                <w:lang w:val="es-CO"/>
              </w:rPr>
              <w:t xml:space="preserve"> </w:t>
            </w:r>
            <w:r w:rsidRPr="008C7CB2">
              <w:rPr>
                <w:rFonts w:asciiTheme="minorHAnsi" w:hAnsiTheme="minorHAnsi" w:cstheme="minorHAnsi"/>
                <w:sz w:val="18"/>
                <w:szCs w:val="18"/>
                <w:lang w:val="es-CO"/>
              </w:rPr>
              <w:t>procedimiento</w:t>
            </w:r>
            <w:r w:rsidRPr="008C7CB2">
              <w:rPr>
                <w:rFonts w:asciiTheme="minorHAnsi" w:hAnsiTheme="minorHAnsi" w:cstheme="minorHAnsi"/>
                <w:spacing w:val="-9"/>
                <w:sz w:val="18"/>
                <w:szCs w:val="18"/>
                <w:lang w:val="es-CO"/>
              </w:rPr>
              <w:t xml:space="preserve"> </w:t>
            </w:r>
            <w:r w:rsidRPr="008C7CB2">
              <w:rPr>
                <w:rFonts w:asciiTheme="minorHAnsi" w:hAnsiTheme="minorHAnsi" w:cstheme="minorHAnsi"/>
                <w:sz w:val="18"/>
                <w:szCs w:val="18"/>
                <w:lang w:val="es-CO"/>
              </w:rPr>
              <w:t>para</w:t>
            </w:r>
            <w:r w:rsidRPr="008C7CB2">
              <w:rPr>
                <w:rFonts w:asciiTheme="minorHAnsi" w:hAnsiTheme="minorHAnsi" w:cstheme="minorHAnsi"/>
                <w:spacing w:val="-9"/>
                <w:sz w:val="18"/>
                <w:szCs w:val="18"/>
                <w:lang w:val="es-CO"/>
              </w:rPr>
              <w:t xml:space="preserve"> </w:t>
            </w:r>
            <w:r w:rsidRPr="008C7CB2">
              <w:rPr>
                <w:rFonts w:asciiTheme="minorHAnsi" w:hAnsiTheme="minorHAnsi" w:cstheme="minorHAnsi"/>
                <w:sz w:val="18"/>
                <w:szCs w:val="18"/>
                <w:lang w:val="es-CO"/>
              </w:rPr>
              <w:t>la</w:t>
            </w:r>
            <w:r w:rsidRPr="008C7CB2">
              <w:rPr>
                <w:rFonts w:asciiTheme="minorHAnsi" w:hAnsiTheme="minorHAnsi" w:cstheme="minorHAnsi"/>
                <w:spacing w:val="-8"/>
                <w:sz w:val="18"/>
                <w:szCs w:val="18"/>
                <w:lang w:val="es-CO"/>
              </w:rPr>
              <w:t xml:space="preserve"> </w:t>
            </w:r>
            <w:r w:rsidRPr="008C7CB2">
              <w:rPr>
                <w:rFonts w:asciiTheme="minorHAnsi" w:hAnsiTheme="minorHAnsi" w:cstheme="minorHAnsi"/>
                <w:sz w:val="18"/>
                <w:szCs w:val="18"/>
                <w:lang w:val="es-CO"/>
              </w:rPr>
              <w:t>aplicación</w:t>
            </w:r>
            <w:r w:rsidRPr="008C7CB2">
              <w:rPr>
                <w:rFonts w:asciiTheme="minorHAnsi" w:hAnsiTheme="minorHAnsi" w:cstheme="minorHAnsi"/>
                <w:spacing w:val="-8"/>
                <w:sz w:val="18"/>
                <w:szCs w:val="18"/>
                <w:lang w:val="es-CO"/>
              </w:rPr>
              <w:t xml:space="preserve"> </w:t>
            </w:r>
            <w:r w:rsidRPr="008C7CB2">
              <w:rPr>
                <w:rFonts w:asciiTheme="minorHAnsi" w:hAnsiTheme="minorHAnsi" w:cstheme="minorHAnsi"/>
                <w:sz w:val="18"/>
                <w:szCs w:val="18"/>
                <w:lang w:val="es-CO"/>
              </w:rPr>
              <w:t>de</w:t>
            </w:r>
            <w:r w:rsidRPr="008C7CB2">
              <w:rPr>
                <w:rFonts w:asciiTheme="minorHAnsi" w:hAnsiTheme="minorHAnsi" w:cstheme="minorHAnsi"/>
                <w:spacing w:val="-12"/>
                <w:sz w:val="18"/>
                <w:szCs w:val="18"/>
                <w:lang w:val="es-CO"/>
              </w:rPr>
              <w:t xml:space="preserve"> </w:t>
            </w:r>
            <w:r w:rsidR="00DB799D" w:rsidRPr="008C7CB2">
              <w:rPr>
                <w:rFonts w:asciiTheme="minorHAnsi" w:hAnsiTheme="minorHAnsi" w:cstheme="minorHAnsi"/>
                <w:sz w:val="18"/>
                <w:szCs w:val="18"/>
                <w:lang w:val="es-CO"/>
              </w:rPr>
              <w:t>penalizaciones directa</w:t>
            </w:r>
            <w:r w:rsidRPr="008C7CB2">
              <w:rPr>
                <w:rFonts w:asciiTheme="minorHAnsi" w:hAnsiTheme="minorHAnsi" w:cstheme="minorHAnsi"/>
                <w:sz w:val="18"/>
                <w:szCs w:val="18"/>
                <w:lang w:val="es-CO"/>
              </w:rPr>
              <w:t>s</w:t>
            </w:r>
            <w:r w:rsidRPr="008C7CB2">
              <w:rPr>
                <w:rFonts w:asciiTheme="minorHAnsi" w:hAnsiTheme="minorHAnsi" w:cstheme="minorHAnsi"/>
                <w:spacing w:val="-10"/>
                <w:sz w:val="18"/>
                <w:szCs w:val="18"/>
                <w:lang w:val="es-CO"/>
              </w:rPr>
              <w:t xml:space="preserve"> </w:t>
            </w:r>
            <w:r w:rsidRPr="008C7CB2">
              <w:rPr>
                <w:rFonts w:asciiTheme="minorHAnsi" w:hAnsiTheme="minorHAnsi" w:cstheme="minorHAnsi"/>
                <w:sz w:val="18"/>
                <w:szCs w:val="18"/>
                <w:lang w:val="es-CO"/>
              </w:rPr>
              <w:t>iniciará</w:t>
            </w:r>
            <w:r w:rsidRPr="008C7CB2">
              <w:rPr>
                <w:rFonts w:asciiTheme="minorHAnsi" w:hAnsiTheme="minorHAnsi" w:cstheme="minorHAnsi"/>
                <w:spacing w:val="-8"/>
                <w:sz w:val="18"/>
                <w:szCs w:val="18"/>
                <w:lang w:val="es-CO"/>
              </w:rPr>
              <w:t xml:space="preserve"> </w:t>
            </w:r>
            <w:r w:rsidRPr="008C7CB2">
              <w:rPr>
                <w:rFonts w:asciiTheme="minorHAnsi" w:hAnsiTheme="minorHAnsi" w:cstheme="minorHAnsi"/>
                <w:sz w:val="18"/>
                <w:szCs w:val="18"/>
                <w:lang w:val="es-CO"/>
              </w:rPr>
              <w:t>con</w:t>
            </w:r>
            <w:r w:rsidRPr="008C7CB2">
              <w:rPr>
                <w:rFonts w:asciiTheme="minorHAnsi" w:hAnsiTheme="minorHAnsi" w:cstheme="minorHAnsi"/>
                <w:spacing w:val="-9"/>
                <w:sz w:val="18"/>
                <w:szCs w:val="18"/>
                <w:lang w:val="es-CO"/>
              </w:rPr>
              <w:t xml:space="preserve"> </w:t>
            </w:r>
            <w:r w:rsidRPr="008C7CB2">
              <w:rPr>
                <w:rFonts w:asciiTheme="minorHAnsi" w:hAnsiTheme="minorHAnsi" w:cstheme="minorHAnsi"/>
                <w:sz w:val="18"/>
                <w:szCs w:val="18"/>
                <w:lang w:val="es-CO"/>
              </w:rPr>
              <w:t>la</w:t>
            </w:r>
            <w:r w:rsidRPr="008C7CB2">
              <w:rPr>
                <w:rFonts w:asciiTheme="minorHAnsi" w:hAnsiTheme="minorHAnsi" w:cstheme="minorHAnsi"/>
                <w:spacing w:val="-8"/>
                <w:sz w:val="18"/>
                <w:szCs w:val="18"/>
                <w:lang w:val="es-CO"/>
              </w:rPr>
              <w:t xml:space="preserve"> </w:t>
            </w:r>
            <w:r w:rsidRPr="008C7CB2">
              <w:rPr>
                <w:rFonts w:asciiTheme="minorHAnsi" w:hAnsiTheme="minorHAnsi" w:cstheme="minorHAnsi"/>
                <w:sz w:val="18"/>
                <w:szCs w:val="18"/>
                <w:lang w:val="es-CO"/>
              </w:rPr>
              <w:t>notificación</w:t>
            </w:r>
            <w:r w:rsidRPr="008C7CB2">
              <w:rPr>
                <w:rFonts w:asciiTheme="minorHAnsi" w:hAnsiTheme="minorHAnsi" w:cstheme="minorHAnsi"/>
                <w:spacing w:val="-9"/>
                <w:sz w:val="18"/>
                <w:szCs w:val="18"/>
                <w:lang w:val="es-CO"/>
              </w:rPr>
              <w:t xml:space="preserve"> </w:t>
            </w:r>
            <w:r w:rsidRPr="008C7CB2">
              <w:rPr>
                <w:rFonts w:asciiTheme="minorHAnsi" w:hAnsiTheme="minorHAnsi" w:cstheme="minorHAnsi"/>
                <w:sz w:val="18"/>
                <w:szCs w:val="18"/>
                <w:lang w:val="es-CO"/>
              </w:rPr>
              <w:t>del</w:t>
            </w:r>
            <w:r w:rsidRPr="008C7CB2">
              <w:rPr>
                <w:rFonts w:asciiTheme="minorHAnsi" w:hAnsiTheme="minorHAnsi" w:cstheme="minorHAnsi"/>
                <w:spacing w:val="-6"/>
                <w:sz w:val="18"/>
                <w:szCs w:val="18"/>
                <w:lang w:val="es-CO"/>
              </w:rPr>
              <w:t xml:space="preserve"> </w:t>
            </w:r>
            <w:r w:rsidRPr="008C7CB2">
              <w:rPr>
                <w:rFonts w:asciiTheme="minorHAnsi" w:hAnsiTheme="minorHAnsi" w:cstheme="minorHAnsi"/>
                <w:sz w:val="18"/>
                <w:szCs w:val="18"/>
                <w:lang w:val="es-CO"/>
              </w:rPr>
              <w:t>informe con soportes emitido por parte del Interventor y/o Supervisor, en el cual se precisan las observaciones respecto a las no conformidades evidenciadas. Se realizará requerimiento al comitente vendedor para que emita respu</w:t>
            </w:r>
            <w:r w:rsidR="00577794" w:rsidRPr="008C7CB2">
              <w:rPr>
                <w:rFonts w:asciiTheme="minorHAnsi" w:hAnsiTheme="minorHAnsi" w:cstheme="minorHAnsi"/>
                <w:sz w:val="18"/>
                <w:szCs w:val="18"/>
                <w:lang w:val="es-CO"/>
              </w:rPr>
              <w:t>esta en un término no mayor a 10</w:t>
            </w:r>
            <w:r w:rsidRPr="008C7CB2">
              <w:rPr>
                <w:rFonts w:asciiTheme="minorHAnsi" w:hAnsiTheme="minorHAnsi" w:cstheme="minorHAnsi"/>
                <w:sz w:val="18"/>
                <w:szCs w:val="18"/>
                <w:lang w:val="es-CO"/>
              </w:rPr>
              <w:t xml:space="preserve"> días calendario; una vez allegue la respectiva respuesta, </w:t>
            </w:r>
            <w:r w:rsidR="000E5D55" w:rsidRPr="008C7CB2">
              <w:rPr>
                <w:rFonts w:asciiTheme="minorHAnsi" w:hAnsiTheme="minorHAnsi" w:cstheme="minorHAnsi"/>
                <w:sz w:val="18"/>
                <w:szCs w:val="18"/>
                <w:lang w:val="es-CO"/>
              </w:rPr>
              <w:t>el comitente comprador procederá a remitir al com</w:t>
            </w:r>
            <w:r w:rsidR="00577794" w:rsidRPr="008C7CB2">
              <w:rPr>
                <w:rFonts w:asciiTheme="minorHAnsi" w:hAnsiTheme="minorHAnsi" w:cstheme="minorHAnsi"/>
                <w:sz w:val="18"/>
                <w:szCs w:val="18"/>
                <w:lang w:val="es-CO"/>
              </w:rPr>
              <w:t>itente vendedor</w:t>
            </w:r>
            <w:r w:rsidR="000E5D55" w:rsidRPr="008C7CB2">
              <w:rPr>
                <w:rFonts w:asciiTheme="minorHAnsi" w:hAnsiTheme="minorHAnsi" w:cstheme="minorHAnsi"/>
                <w:sz w:val="18"/>
                <w:szCs w:val="18"/>
                <w:lang w:val="es-CO"/>
              </w:rPr>
              <w:t xml:space="preserve">, la notificación de los </w:t>
            </w:r>
            <w:r w:rsidRPr="008C7CB2">
              <w:rPr>
                <w:rFonts w:asciiTheme="minorHAnsi" w:hAnsiTheme="minorHAnsi" w:cstheme="minorHAnsi"/>
                <w:sz w:val="18"/>
                <w:szCs w:val="18"/>
                <w:lang w:val="es-CO"/>
              </w:rPr>
              <w:t>descuento</w:t>
            </w:r>
            <w:r w:rsidR="000E5D55" w:rsidRPr="008C7CB2">
              <w:rPr>
                <w:rFonts w:asciiTheme="minorHAnsi" w:hAnsiTheme="minorHAnsi" w:cstheme="minorHAnsi"/>
                <w:sz w:val="18"/>
                <w:szCs w:val="18"/>
                <w:lang w:val="es-CO"/>
              </w:rPr>
              <w:t>s</w:t>
            </w:r>
            <w:r w:rsidRPr="008C7CB2">
              <w:rPr>
                <w:rFonts w:asciiTheme="minorHAnsi" w:hAnsiTheme="minorHAnsi" w:cstheme="minorHAnsi"/>
                <w:sz w:val="18"/>
                <w:szCs w:val="18"/>
                <w:lang w:val="es-CO"/>
              </w:rPr>
              <w:t xml:space="preserve"> </w:t>
            </w:r>
            <w:r w:rsidR="00E30AAF" w:rsidRPr="008C7CB2">
              <w:rPr>
                <w:rFonts w:asciiTheme="minorHAnsi" w:hAnsiTheme="minorHAnsi" w:cstheme="minorHAnsi"/>
                <w:sz w:val="18"/>
                <w:szCs w:val="18"/>
                <w:lang w:val="es-CO"/>
              </w:rPr>
              <w:t xml:space="preserve">por penalización </w:t>
            </w:r>
            <w:r w:rsidRPr="008C7CB2">
              <w:rPr>
                <w:rFonts w:asciiTheme="minorHAnsi" w:hAnsiTheme="minorHAnsi" w:cstheme="minorHAnsi"/>
                <w:sz w:val="18"/>
                <w:szCs w:val="18"/>
                <w:lang w:val="es-CO"/>
              </w:rPr>
              <w:t>evidenciado</w:t>
            </w:r>
            <w:r w:rsidR="000E5D55" w:rsidRPr="008C7CB2">
              <w:rPr>
                <w:rFonts w:asciiTheme="minorHAnsi" w:hAnsiTheme="minorHAnsi" w:cstheme="minorHAnsi"/>
                <w:sz w:val="18"/>
                <w:szCs w:val="18"/>
                <w:lang w:val="es-CO"/>
              </w:rPr>
              <w:t>s</w:t>
            </w:r>
            <w:r w:rsidRPr="008C7CB2">
              <w:rPr>
                <w:rFonts w:asciiTheme="minorHAnsi" w:hAnsiTheme="minorHAnsi" w:cstheme="minorHAnsi"/>
                <w:sz w:val="18"/>
                <w:szCs w:val="18"/>
                <w:lang w:val="es-CO"/>
              </w:rPr>
              <w:t xml:space="preserve"> y comprobado</w:t>
            </w:r>
            <w:r w:rsidR="000E5D55" w:rsidRPr="008C7CB2">
              <w:rPr>
                <w:rFonts w:asciiTheme="minorHAnsi" w:hAnsiTheme="minorHAnsi" w:cstheme="minorHAnsi"/>
                <w:sz w:val="18"/>
                <w:szCs w:val="18"/>
                <w:lang w:val="es-CO"/>
              </w:rPr>
              <w:t>s</w:t>
            </w:r>
            <w:r w:rsidR="00DD6E75" w:rsidRPr="008C7CB2">
              <w:rPr>
                <w:rFonts w:asciiTheme="minorHAnsi" w:hAnsiTheme="minorHAnsi" w:cstheme="minorHAnsi"/>
                <w:sz w:val="18"/>
                <w:szCs w:val="18"/>
                <w:lang w:val="es-CO"/>
              </w:rPr>
              <w:t>, el cual se descontará en la siguiente factura.</w:t>
            </w:r>
          </w:p>
          <w:p w14:paraId="754BF9C5" w14:textId="77777777" w:rsidR="00B5722E" w:rsidRPr="008C7CB2" w:rsidRDefault="00B5722E" w:rsidP="000E5D55">
            <w:pPr>
              <w:pStyle w:val="TableParagraph"/>
              <w:ind w:right="85"/>
              <w:jc w:val="both"/>
              <w:rPr>
                <w:rFonts w:asciiTheme="minorHAnsi" w:hAnsiTheme="minorHAnsi" w:cstheme="minorHAnsi"/>
                <w:sz w:val="18"/>
                <w:szCs w:val="18"/>
                <w:lang w:val="es-CO"/>
              </w:rPr>
            </w:pPr>
          </w:p>
          <w:p w14:paraId="1A94A2CC" w14:textId="48860830" w:rsidR="00B5722E" w:rsidRPr="008C7CB2" w:rsidRDefault="00B5722E" w:rsidP="00B5722E">
            <w:pPr>
              <w:keepNext/>
              <w:tabs>
                <w:tab w:val="left" w:pos="3343"/>
              </w:tabs>
              <w:jc w:val="both"/>
              <w:outlineLvl w:val="3"/>
              <w:rPr>
                <w:rFonts w:asciiTheme="minorHAnsi" w:hAnsiTheme="minorHAnsi" w:cstheme="minorHAnsi"/>
                <w:b/>
                <w:bCs/>
                <w:sz w:val="18"/>
                <w:szCs w:val="18"/>
              </w:rPr>
            </w:pPr>
            <w:r w:rsidRPr="008C7CB2">
              <w:rPr>
                <w:rFonts w:asciiTheme="minorHAnsi" w:hAnsiTheme="minorHAnsi" w:cstheme="minorHAnsi"/>
                <w:b/>
                <w:bCs/>
                <w:sz w:val="18"/>
                <w:szCs w:val="18"/>
              </w:rPr>
              <w:t xml:space="preserve">DESCUENTOS A REALIZAR POR CALIDAD, CANTIDAD Y OPORTUNIDAD </w:t>
            </w:r>
            <w:r w:rsidRPr="008C7CB2">
              <w:rPr>
                <w:rFonts w:asciiTheme="minorHAnsi" w:hAnsiTheme="minorHAnsi" w:cstheme="minorHAnsi"/>
                <w:b/>
                <w:bCs/>
                <w:spacing w:val="-54"/>
                <w:sz w:val="18"/>
                <w:szCs w:val="18"/>
              </w:rPr>
              <w:t xml:space="preserve"> </w:t>
            </w:r>
            <w:r w:rsidRPr="008C7CB2">
              <w:rPr>
                <w:rFonts w:asciiTheme="minorHAnsi" w:hAnsiTheme="minorHAnsi" w:cstheme="minorHAnsi"/>
                <w:b/>
                <w:bCs/>
                <w:sz w:val="18"/>
                <w:szCs w:val="18"/>
              </w:rPr>
              <w:t>MODALIDAD</w:t>
            </w:r>
            <w:r w:rsidRPr="008C7CB2">
              <w:rPr>
                <w:rFonts w:asciiTheme="minorHAnsi" w:hAnsiTheme="minorHAnsi" w:cstheme="minorHAnsi"/>
                <w:b/>
                <w:bCs/>
                <w:spacing w:val="-1"/>
                <w:sz w:val="18"/>
                <w:szCs w:val="18"/>
              </w:rPr>
              <w:t xml:space="preserve"> </w:t>
            </w:r>
            <w:r w:rsidRPr="008C7CB2">
              <w:rPr>
                <w:rFonts w:asciiTheme="minorHAnsi" w:hAnsiTheme="minorHAnsi" w:cstheme="minorHAnsi"/>
                <w:b/>
                <w:bCs/>
                <w:sz w:val="18"/>
                <w:szCs w:val="18"/>
              </w:rPr>
              <w:t>RACIÓN</w:t>
            </w:r>
            <w:r w:rsidRPr="008C7CB2">
              <w:rPr>
                <w:rFonts w:asciiTheme="minorHAnsi" w:hAnsiTheme="minorHAnsi" w:cstheme="minorHAnsi"/>
                <w:b/>
                <w:bCs/>
                <w:spacing w:val="-1"/>
                <w:sz w:val="18"/>
                <w:szCs w:val="18"/>
              </w:rPr>
              <w:t xml:space="preserve"> </w:t>
            </w:r>
            <w:r w:rsidRPr="008C7CB2">
              <w:rPr>
                <w:rFonts w:asciiTheme="minorHAnsi" w:hAnsiTheme="minorHAnsi" w:cstheme="minorHAnsi"/>
                <w:b/>
                <w:bCs/>
                <w:sz w:val="18"/>
                <w:szCs w:val="18"/>
              </w:rPr>
              <w:t>PARA</w:t>
            </w:r>
            <w:r w:rsidRPr="008C7CB2">
              <w:rPr>
                <w:rFonts w:asciiTheme="minorHAnsi" w:hAnsiTheme="minorHAnsi" w:cstheme="minorHAnsi"/>
                <w:b/>
                <w:bCs/>
                <w:spacing w:val="-2"/>
                <w:sz w:val="18"/>
                <w:szCs w:val="18"/>
              </w:rPr>
              <w:t xml:space="preserve"> </w:t>
            </w:r>
            <w:r w:rsidRPr="008C7CB2">
              <w:rPr>
                <w:rFonts w:asciiTheme="minorHAnsi" w:hAnsiTheme="minorHAnsi" w:cstheme="minorHAnsi"/>
                <w:b/>
                <w:bCs/>
                <w:sz w:val="18"/>
                <w:szCs w:val="18"/>
              </w:rPr>
              <w:t>PREPARAR EN SITIO</w:t>
            </w:r>
            <w:r w:rsidRPr="008C7CB2">
              <w:rPr>
                <w:rFonts w:asciiTheme="minorHAnsi" w:hAnsiTheme="minorHAnsi" w:cstheme="minorHAnsi"/>
                <w:b/>
                <w:bCs/>
                <w:spacing w:val="-2"/>
                <w:sz w:val="18"/>
                <w:szCs w:val="18"/>
              </w:rPr>
              <w:t xml:space="preserve">, </w:t>
            </w:r>
            <w:r w:rsidRPr="008C7CB2">
              <w:rPr>
                <w:rFonts w:asciiTheme="minorHAnsi" w:hAnsiTheme="minorHAnsi" w:cstheme="minorHAnsi"/>
                <w:b/>
                <w:bCs/>
                <w:sz w:val="18"/>
                <w:szCs w:val="18"/>
              </w:rPr>
              <w:t xml:space="preserve">INDUSTRIALIZADA </w:t>
            </w:r>
          </w:p>
          <w:p w14:paraId="53361ED6" w14:textId="77777777" w:rsidR="00B5722E" w:rsidRPr="008C7CB2" w:rsidRDefault="00B5722E" w:rsidP="00B5722E">
            <w:pPr>
              <w:rPr>
                <w:rFonts w:asciiTheme="minorHAnsi" w:eastAsia="Calibri" w:hAnsiTheme="minorHAnsi" w:cstheme="minorHAnsi"/>
                <w:sz w:val="18"/>
                <w:szCs w:val="18"/>
              </w:rPr>
            </w:pPr>
          </w:p>
          <w:p w14:paraId="5E49D075" w14:textId="4B2ECFF7" w:rsidR="00B5722E" w:rsidRPr="008C7CB2" w:rsidRDefault="00B5722E" w:rsidP="00B5722E">
            <w:pPr>
              <w:ind w:right="246"/>
              <w:jc w:val="both"/>
              <w:rPr>
                <w:rFonts w:asciiTheme="minorHAnsi" w:hAnsiTheme="minorHAnsi" w:cstheme="minorHAnsi"/>
                <w:sz w:val="18"/>
                <w:szCs w:val="18"/>
              </w:rPr>
            </w:pPr>
            <w:r w:rsidRPr="008C7CB2">
              <w:rPr>
                <w:rFonts w:asciiTheme="minorHAnsi" w:hAnsiTheme="minorHAnsi" w:cstheme="minorHAnsi"/>
                <w:sz w:val="18"/>
                <w:szCs w:val="18"/>
              </w:rPr>
              <w:t>Para</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la</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ejecución</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 xml:space="preserve">de la presente negociación </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el</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Municipio de Neiva</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a</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través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la</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supervisión en campo y actores PAE,</w:t>
            </w:r>
            <w:r w:rsidRPr="008C7CB2">
              <w:rPr>
                <w:rFonts w:asciiTheme="minorHAnsi" w:hAnsiTheme="minorHAnsi" w:cstheme="minorHAnsi"/>
                <w:spacing w:val="1"/>
                <w:sz w:val="18"/>
                <w:szCs w:val="18"/>
              </w:rPr>
              <w:t xml:space="preserve"> ha determinado la imposición de </w:t>
            </w:r>
            <w:r w:rsidRPr="008C7CB2">
              <w:rPr>
                <w:rFonts w:asciiTheme="minorHAnsi" w:hAnsiTheme="minorHAnsi" w:cstheme="minorHAnsi"/>
                <w:sz w:val="18"/>
                <w:szCs w:val="18"/>
              </w:rPr>
              <w:t>penalizaciones</w:t>
            </w:r>
            <w:r w:rsidRPr="008C7CB2">
              <w:rPr>
                <w:rFonts w:asciiTheme="minorHAnsi" w:hAnsiTheme="minorHAnsi" w:cstheme="minorHAnsi"/>
                <w:spacing w:val="-9"/>
                <w:sz w:val="18"/>
                <w:szCs w:val="18"/>
              </w:rPr>
              <w:t xml:space="preserve"> </w:t>
            </w:r>
            <w:r w:rsidRPr="008C7CB2">
              <w:rPr>
                <w:rFonts w:asciiTheme="minorHAnsi" w:hAnsiTheme="minorHAnsi" w:cstheme="minorHAnsi"/>
                <w:sz w:val="18"/>
                <w:szCs w:val="18"/>
              </w:rPr>
              <w:t>con</w:t>
            </w:r>
            <w:r w:rsidRPr="008C7CB2">
              <w:rPr>
                <w:rFonts w:asciiTheme="minorHAnsi" w:hAnsiTheme="minorHAnsi" w:cstheme="minorHAnsi"/>
                <w:spacing w:val="-9"/>
                <w:sz w:val="18"/>
                <w:szCs w:val="18"/>
              </w:rPr>
              <w:t xml:space="preserve"> </w:t>
            </w:r>
            <w:r w:rsidRPr="008C7CB2">
              <w:rPr>
                <w:rFonts w:asciiTheme="minorHAnsi" w:hAnsiTheme="minorHAnsi" w:cstheme="minorHAnsi"/>
                <w:sz w:val="18"/>
                <w:szCs w:val="18"/>
              </w:rPr>
              <w:t>ocasión</w:t>
            </w:r>
            <w:r w:rsidRPr="008C7CB2">
              <w:rPr>
                <w:rFonts w:asciiTheme="minorHAnsi" w:hAnsiTheme="minorHAnsi" w:cstheme="minorHAnsi"/>
                <w:spacing w:val="-9"/>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9"/>
                <w:sz w:val="18"/>
                <w:szCs w:val="18"/>
              </w:rPr>
              <w:t xml:space="preserve"> </w:t>
            </w:r>
            <w:r w:rsidRPr="008C7CB2">
              <w:rPr>
                <w:rFonts w:asciiTheme="minorHAnsi" w:hAnsiTheme="minorHAnsi" w:cstheme="minorHAnsi"/>
                <w:sz w:val="18"/>
                <w:szCs w:val="18"/>
              </w:rPr>
              <w:t>hechos</w:t>
            </w:r>
            <w:r w:rsidRPr="008C7CB2">
              <w:rPr>
                <w:rFonts w:asciiTheme="minorHAnsi" w:hAnsiTheme="minorHAnsi" w:cstheme="minorHAnsi"/>
                <w:spacing w:val="-9"/>
                <w:sz w:val="18"/>
                <w:szCs w:val="18"/>
              </w:rPr>
              <w:t xml:space="preserve"> </w:t>
            </w:r>
            <w:r w:rsidRPr="008C7CB2">
              <w:rPr>
                <w:rFonts w:asciiTheme="minorHAnsi" w:hAnsiTheme="minorHAnsi" w:cstheme="minorHAnsi"/>
                <w:sz w:val="18"/>
                <w:szCs w:val="18"/>
              </w:rPr>
              <w:t>relacionados</w:t>
            </w:r>
            <w:r w:rsidRPr="008C7CB2">
              <w:rPr>
                <w:rFonts w:asciiTheme="minorHAnsi" w:hAnsiTheme="minorHAnsi" w:cstheme="minorHAnsi"/>
                <w:spacing w:val="-9"/>
                <w:sz w:val="18"/>
                <w:szCs w:val="18"/>
              </w:rPr>
              <w:t xml:space="preserve"> </w:t>
            </w:r>
            <w:r w:rsidRPr="008C7CB2">
              <w:rPr>
                <w:rFonts w:asciiTheme="minorHAnsi" w:hAnsiTheme="minorHAnsi" w:cstheme="minorHAnsi"/>
                <w:sz w:val="18"/>
                <w:szCs w:val="18"/>
              </w:rPr>
              <w:t>con</w:t>
            </w:r>
            <w:r w:rsidRPr="008C7CB2">
              <w:rPr>
                <w:rFonts w:asciiTheme="minorHAnsi" w:hAnsiTheme="minorHAnsi" w:cstheme="minorHAnsi"/>
                <w:spacing w:val="-9"/>
                <w:sz w:val="18"/>
                <w:szCs w:val="18"/>
              </w:rPr>
              <w:t xml:space="preserve"> </w:t>
            </w:r>
            <w:r w:rsidRPr="008C7CB2">
              <w:rPr>
                <w:rFonts w:asciiTheme="minorHAnsi" w:hAnsiTheme="minorHAnsi" w:cstheme="minorHAnsi"/>
                <w:sz w:val="18"/>
                <w:szCs w:val="18"/>
              </w:rPr>
              <w:t>cantidad,</w:t>
            </w:r>
            <w:r w:rsidRPr="008C7CB2">
              <w:rPr>
                <w:rFonts w:asciiTheme="minorHAnsi" w:hAnsiTheme="minorHAnsi" w:cstheme="minorHAnsi"/>
                <w:spacing w:val="-9"/>
                <w:sz w:val="18"/>
                <w:szCs w:val="18"/>
              </w:rPr>
              <w:t xml:space="preserve"> </w:t>
            </w:r>
            <w:r w:rsidRPr="008C7CB2">
              <w:rPr>
                <w:rFonts w:asciiTheme="minorHAnsi" w:hAnsiTheme="minorHAnsi" w:cstheme="minorHAnsi"/>
                <w:sz w:val="18"/>
                <w:szCs w:val="18"/>
              </w:rPr>
              <w:t>calidad</w:t>
            </w:r>
            <w:r w:rsidRPr="008C7CB2">
              <w:rPr>
                <w:rFonts w:asciiTheme="minorHAnsi" w:hAnsiTheme="minorHAnsi" w:cstheme="minorHAnsi"/>
                <w:spacing w:val="-9"/>
                <w:sz w:val="18"/>
                <w:szCs w:val="18"/>
              </w:rPr>
              <w:t xml:space="preserve"> </w:t>
            </w:r>
            <w:r w:rsidRPr="008C7CB2">
              <w:rPr>
                <w:rFonts w:asciiTheme="minorHAnsi" w:hAnsiTheme="minorHAnsi" w:cstheme="minorHAnsi"/>
                <w:sz w:val="18"/>
                <w:szCs w:val="18"/>
              </w:rPr>
              <w:t>y</w:t>
            </w:r>
            <w:r w:rsidRPr="008C7CB2">
              <w:rPr>
                <w:rFonts w:asciiTheme="minorHAnsi" w:hAnsiTheme="minorHAnsi" w:cstheme="minorHAnsi"/>
                <w:spacing w:val="-9"/>
                <w:sz w:val="18"/>
                <w:szCs w:val="18"/>
              </w:rPr>
              <w:t xml:space="preserve"> </w:t>
            </w:r>
            <w:r w:rsidRPr="008C7CB2">
              <w:rPr>
                <w:rFonts w:asciiTheme="minorHAnsi" w:hAnsiTheme="minorHAnsi" w:cstheme="minorHAnsi"/>
                <w:sz w:val="18"/>
                <w:szCs w:val="18"/>
              </w:rPr>
              <w:t>oportunidad</w:t>
            </w:r>
            <w:r w:rsidRPr="008C7CB2">
              <w:rPr>
                <w:rFonts w:asciiTheme="minorHAnsi" w:hAnsiTheme="minorHAnsi" w:cstheme="minorHAnsi"/>
                <w:spacing w:val="-9"/>
                <w:sz w:val="18"/>
                <w:szCs w:val="18"/>
              </w:rPr>
              <w:t xml:space="preserve"> </w:t>
            </w:r>
            <w:r w:rsidRPr="008C7CB2">
              <w:rPr>
                <w:rFonts w:asciiTheme="minorHAnsi" w:hAnsiTheme="minorHAnsi" w:cstheme="minorHAnsi"/>
                <w:sz w:val="18"/>
                <w:szCs w:val="18"/>
              </w:rPr>
              <w:t>en</w:t>
            </w:r>
            <w:r w:rsidRPr="008C7CB2">
              <w:rPr>
                <w:rFonts w:asciiTheme="minorHAnsi" w:hAnsiTheme="minorHAnsi" w:cstheme="minorHAnsi"/>
                <w:spacing w:val="-9"/>
                <w:sz w:val="18"/>
                <w:szCs w:val="18"/>
              </w:rPr>
              <w:t xml:space="preserve"> </w:t>
            </w:r>
            <w:r w:rsidRPr="008C7CB2">
              <w:rPr>
                <w:rFonts w:asciiTheme="minorHAnsi" w:hAnsiTheme="minorHAnsi" w:cstheme="minorHAnsi"/>
                <w:sz w:val="18"/>
                <w:szCs w:val="18"/>
              </w:rPr>
              <w:t>la</w:t>
            </w:r>
            <w:r w:rsidRPr="008C7CB2">
              <w:rPr>
                <w:rFonts w:asciiTheme="minorHAnsi" w:hAnsiTheme="minorHAnsi" w:cstheme="minorHAnsi"/>
                <w:spacing w:val="-8"/>
                <w:sz w:val="18"/>
                <w:szCs w:val="18"/>
              </w:rPr>
              <w:t xml:space="preserve"> </w:t>
            </w:r>
            <w:r w:rsidRPr="008C7CB2">
              <w:rPr>
                <w:rFonts w:asciiTheme="minorHAnsi" w:hAnsiTheme="minorHAnsi" w:cstheme="minorHAnsi"/>
                <w:sz w:val="18"/>
                <w:szCs w:val="18"/>
              </w:rPr>
              <w:t>entrega</w:t>
            </w:r>
            <w:r w:rsidRPr="008C7CB2">
              <w:rPr>
                <w:rFonts w:asciiTheme="minorHAnsi" w:hAnsiTheme="minorHAnsi" w:cstheme="minorHAnsi"/>
                <w:spacing w:val="-54"/>
                <w:sz w:val="18"/>
                <w:szCs w:val="18"/>
              </w:rPr>
              <w:t xml:space="preserve"> </w:t>
            </w:r>
            <w:r w:rsidRPr="008C7CB2">
              <w:rPr>
                <w:rFonts w:asciiTheme="minorHAnsi" w:hAnsiTheme="minorHAnsi" w:cstheme="minorHAnsi"/>
                <w:sz w:val="18"/>
                <w:szCs w:val="18"/>
              </w:rPr>
              <w:t>de los bienes y la prestación del servicio de alimentación escolar, a fin de requerir al Comitente Vendedor del</w:t>
            </w:r>
            <w:r w:rsidRPr="008C7CB2">
              <w:rPr>
                <w:rFonts w:asciiTheme="minorHAnsi" w:hAnsiTheme="minorHAnsi" w:cstheme="minorHAnsi"/>
                <w:spacing w:val="-54"/>
                <w:sz w:val="18"/>
                <w:szCs w:val="18"/>
              </w:rPr>
              <w:t xml:space="preserve"> </w:t>
            </w:r>
            <w:r w:rsidRPr="008C7CB2">
              <w:rPr>
                <w:rFonts w:asciiTheme="minorHAnsi" w:hAnsiTheme="minorHAnsi" w:cstheme="minorHAnsi"/>
                <w:sz w:val="18"/>
                <w:szCs w:val="18"/>
              </w:rPr>
              <w:t>correcto</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y</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oportuno</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cumplimiento</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sus</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obligaciones</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en</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eventos</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que</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se</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incluyen</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a</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continuación:</w:t>
            </w:r>
          </w:p>
          <w:p w14:paraId="50CEF4BD" w14:textId="77777777" w:rsidR="00B5722E" w:rsidRPr="008C7CB2" w:rsidRDefault="00B5722E" w:rsidP="00B5722E">
            <w:pPr>
              <w:ind w:right="246"/>
              <w:jc w:val="both"/>
              <w:rPr>
                <w:rFonts w:asciiTheme="minorHAnsi" w:hAnsiTheme="minorHAnsi" w:cstheme="minorHAnsi"/>
                <w:sz w:val="18"/>
                <w:szCs w:val="18"/>
              </w:rPr>
            </w:pPr>
          </w:p>
          <w:p w14:paraId="2E8FE781" w14:textId="032A7EBE" w:rsidR="00B5722E" w:rsidRPr="008C7CB2" w:rsidRDefault="00B5722E" w:rsidP="00B5722E">
            <w:pPr>
              <w:ind w:right="246"/>
              <w:jc w:val="both"/>
              <w:rPr>
                <w:rFonts w:asciiTheme="minorHAnsi" w:hAnsiTheme="minorHAnsi" w:cstheme="minorHAnsi"/>
                <w:sz w:val="18"/>
                <w:szCs w:val="18"/>
              </w:rPr>
            </w:pPr>
            <w:r w:rsidRPr="008C7CB2">
              <w:rPr>
                <w:rFonts w:asciiTheme="minorHAnsi" w:hAnsiTheme="minorHAnsi" w:cstheme="minorHAnsi"/>
                <w:b/>
                <w:sz w:val="18"/>
                <w:szCs w:val="18"/>
              </w:rPr>
              <w:t>1.</w:t>
            </w:r>
            <w:r w:rsidRPr="008C7CB2">
              <w:rPr>
                <w:rFonts w:asciiTheme="minorHAnsi" w:hAnsiTheme="minorHAnsi" w:cstheme="minorHAnsi"/>
                <w:sz w:val="18"/>
                <w:szCs w:val="18"/>
              </w:rPr>
              <w:t xml:space="preserve"> Descuentos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en</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las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actas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parciales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mensuales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presentadas</w:t>
            </w:r>
            <w:r w:rsidRPr="008C7CB2">
              <w:rPr>
                <w:rFonts w:asciiTheme="minorHAnsi" w:hAnsiTheme="minorHAnsi" w:cstheme="minorHAnsi"/>
                <w:spacing w:val="-8"/>
                <w:sz w:val="18"/>
                <w:szCs w:val="18"/>
              </w:rPr>
              <w:t xml:space="preserve"> </w:t>
            </w:r>
            <w:r w:rsidRPr="008C7CB2">
              <w:rPr>
                <w:rFonts w:asciiTheme="minorHAnsi" w:hAnsiTheme="minorHAnsi" w:cstheme="minorHAnsi"/>
                <w:sz w:val="18"/>
                <w:szCs w:val="18"/>
              </w:rPr>
              <w:t>por</w:t>
            </w:r>
            <w:r w:rsidRPr="008C7CB2">
              <w:rPr>
                <w:rFonts w:asciiTheme="minorHAnsi" w:hAnsiTheme="minorHAnsi" w:cstheme="minorHAnsi"/>
                <w:spacing w:val="-8"/>
                <w:sz w:val="18"/>
                <w:szCs w:val="18"/>
              </w:rPr>
              <w:t xml:space="preserve"> </w:t>
            </w:r>
            <w:r w:rsidRPr="008C7CB2">
              <w:rPr>
                <w:rFonts w:asciiTheme="minorHAnsi" w:hAnsiTheme="minorHAnsi" w:cstheme="minorHAnsi"/>
                <w:sz w:val="18"/>
                <w:szCs w:val="18"/>
              </w:rPr>
              <w:t>el</w:t>
            </w:r>
            <w:r w:rsidRPr="008C7CB2">
              <w:rPr>
                <w:rFonts w:asciiTheme="minorHAnsi" w:hAnsiTheme="minorHAnsi" w:cstheme="minorHAnsi"/>
                <w:spacing w:val="-8"/>
                <w:sz w:val="18"/>
                <w:szCs w:val="18"/>
              </w:rPr>
              <w:t xml:space="preserve"> </w:t>
            </w:r>
            <w:r w:rsidRPr="008C7CB2">
              <w:rPr>
                <w:rFonts w:asciiTheme="minorHAnsi" w:hAnsiTheme="minorHAnsi" w:cstheme="minorHAnsi"/>
                <w:sz w:val="18"/>
                <w:szCs w:val="18"/>
              </w:rPr>
              <w:t>Comitente Vendedor,</w:t>
            </w:r>
            <w:r w:rsidRPr="008C7CB2">
              <w:rPr>
                <w:rFonts w:asciiTheme="minorHAnsi" w:hAnsiTheme="minorHAnsi" w:cstheme="minorHAnsi"/>
                <w:spacing w:val="-7"/>
                <w:sz w:val="18"/>
                <w:szCs w:val="18"/>
              </w:rPr>
              <w:t xml:space="preserve"> </w:t>
            </w:r>
            <w:r w:rsidRPr="008C7CB2">
              <w:rPr>
                <w:rFonts w:asciiTheme="minorHAnsi" w:hAnsiTheme="minorHAnsi" w:cstheme="minorHAnsi"/>
                <w:sz w:val="18"/>
                <w:szCs w:val="18"/>
              </w:rPr>
              <w:t>equivalente</w:t>
            </w:r>
            <w:r w:rsidRPr="008C7CB2">
              <w:rPr>
                <w:rFonts w:asciiTheme="minorHAnsi" w:hAnsiTheme="minorHAnsi" w:cstheme="minorHAnsi"/>
                <w:spacing w:val="-8"/>
                <w:sz w:val="18"/>
                <w:szCs w:val="18"/>
              </w:rPr>
              <w:t xml:space="preserve"> </w:t>
            </w:r>
            <w:r w:rsidR="00A0308C" w:rsidRPr="008C7CB2">
              <w:rPr>
                <w:rFonts w:asciiTheme="minorHAnsi" w:hAnsiTheme="minorHAnsi" w:cstheme="minorHAnsi"/>
                <w:spacing w:val="-8"/>
                <w:sz w:val="18"/>
                <w:szCs w:val="18"/>
              </w:rPr>
              <w:t xml:space="preserve">a </w:t>
            </w:r>
            <w:r w:rsidRPr="008C7CB2">
              <w:rPr>
                <w:rFonts w:asciiTheme="minorHAnsi" w:hAnsiTheme="minorHAnsi" w:cstheme="minorHAnsi"/>
                <w:spacing w:val="-8"/>
                <w:sz w:val="18"/>
                <w:szCs w:val="18"/>
              </w:rPr>
              <w:t xml:space="preserve">un (1) día de prestación del servicio a la sede educativa cada vez que se realicen veinticinco (25) reportes, por los incumplimientos presentados en las situaciones señaladas a continuación: </w:t>
            </w:r>
          </w:p>
          <w:p w14:paraId="61B10878" w14:textId="77777777" w:rsidR="00B5722E" w:rsidRPr="008C7CB2" w:rsidRDefault="00B5722E" w:rsidP="00B5722E">
            <w:pPr>
              <w:tabs>
                <w:tab w:val="left" w:pos="2982"/>
              </w:tabs>
              <w:autoSpaceDE w:val="0"/>
              <w:autoSpaceDN w:val="0"/>
              <w:ind w:right="246"/>
              <w:jc w:val="both"/>
              <w:rPr>
                <w:rFonts w:asciiTheme="minorHAnsi" w:hAnsiTheme="minorHAnsi" w:cstheme="minorHAnsi"/>
                <w:sz w:val="18"/>
                <w:szCs w:val="18"/>
                <w:lang w:eastAsia="es-CO"/>
              </w:rPr>
            </w:pPr>
            <w:r w:rsidRPr="008C7CB2">
              <w:rPr>
                <w:rFonts w:asciiTheme="minorHAnsi" w:hAnsiTheme="minorHAnsi" w:cstheme="minorHAnsi"/>
                <w:b/>
                <w:sz w:val="18"/>
                <w:szCs w:val="18"/>
                <w:lang w:eastAsia="es-CO"/>
              </w:rPr>
              <w:t>1.1.</w:t>
            </w:r>
            <w:r w:rsidRPr="008C7CB2">
              <w:rPr>
                <w:rFonts w:asciiTheme="minorHAnsi" w:hAnsiTheme="minorHAnsi" w:cstheme="minorHAnsi"/>
                <w:sz w:val="18"/>
                <w:szCs w:val="18"/>
                <w:lang w:eastAsia="es-CO"/>
              </w:rPr>
              <w:t xml:space="preserve"> Ausencia o no se encuentre debidamente diligenciada la constancia de Remisión y Entrega de insumos e</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implementos</w:t>
            </w:r>
            <w:r w:rsidRPr="008C7CB2">
              <w:rPr>
                <w:rFonts w:asciiTheme="minorHAnsi" w:hAnsiTheme="minorHAnsi" w:cstheme="minorHAnsi"/>
                <w:spacing w:val="-4"/>
                <w:sz w:val="18"/>
                <w:szCs w:val="18"/>
                <w:lang w:eastAsia="es-CO"/>
              </w:rPr>
              <w:t xml:space="preserve"> </w:t>
            </w:r>
            <w:r w:rsidRPr="008C7CB2">
              <w:rPr>
                <w:rFonts w:asciiTheme="minorHAnsi" w:hAnsiTheme="minorHAnsi" w:cstheme="minorHAnsi"/>
                <w:sz w:val="18"/>
                <w:szCs w:val="18"/>
                <w:lang w:eastAsia="es-CO"/>
              </w:rPr>
              <w:t>de</w:t>
            </w:r>
            <w:r w:rsidRPr="008C7CB2">
              <w:rPr>
                <w:rFonts w:asciiTheme="minorHAnsi" w:hAnsiTheme="minorHAnsi" w:cstheme="minorHAnsi"/>
                <w:spacing w:val="-5"/>
                <w:sz w:val="18"/>
                <w:szCs w:val="18"/>
                <w:lang w:eastAsia="es-CO"/>
              </w:rPr>
              <w:t xml:space="preserve"> </w:t>
            </w:r>
            <w:r w:rsidRPr="008C7CB2">
              <w:rPr>
                <w:rFonts w:asciiTheme="minorHAnsi" w:hAnsiTheme="minorHAnsi" w:cstheme="minorHAnsi"/>
                <w:sz w:val="18"/>
                <w:szCs w:val="18"/>
                <w:lang w:eastAsia="es-CO"/>
              </w:rPr>
              <w:t xml:space="preserve">aseo en el comedor escolar. </w:t>
            </w:r>
          </w:p>
          <w:p w14:paraId="5F9EBDCE" w14:textId="77777777" w:rsidR="00B5722E" w:rsidRPr="008C7CB2" w:rsidRDefault="00B5722E" w:rsidP="00B5722E">
            <w:pPr>
              <w:tabs>
                <w:tab w:val="left" w:pos="2982"/>
              </w:tabs>
              <w:autoSpaceDE w:val="0"/>
              <w:autoSpaceDN w:val="0"/>
              <w:ind w:right="246"/>
              <w:jc w:val="both"/>
              <w:rPr>
                <w:rFonts w:asciiTheme="minorHAnsi" w:hAnsiTheme="minorHAnsi" w:cstheme="minorHAnsi"/>
                <w:sz w:val="18"/>
                <w:szCs w:val="18"/>
                <w:lang w:eastAsia="es-CO"/>
              </w:rPr>
            </w:pPr>
            <w:r w:rsidRPr="008C7CB2">
              <w:rPr>
                <w:rFonts w:asciiTheme="minorHAnsi" w:hAnsiTheme="minorHAnsi" w:cstheme="minorHAnsi"/>
                <w:b/>
                <w:sz w:val="18"/>
                <w:szCs w:val="18"/>
                <w:lang w:eastAsia="es-CO"/>
              </w:rPr>
              <w:t>1.2.</w:t>
            </w:r>
            <w:r w:rsidRPr="008C7CB2">
              <w:rPr>
                <w:rFonts w:asciiTheme="minorHAnsi" w:hAnsiTheme="minorHAnsi" w:cstheme="minorHAnsi"/>
                <w:sz w:val="18"/>
                <w:szCs w:val="18"/>
                <w:lang w:eastAsia="es-CO"/>
              </w:rPr>
              <w:t xml:space="preserve"> Ausencia o no se encuentre debidamente diligenciada la remisión y entrega de víveres en el comedor escolar.</w:t>
            </w:r>
          </w:p>
          <w:p w14:paraId="67E47C59" w14:textId="77777777" w:rsidR="00B5722E" w:rsidRPr="008C7CB2" w:rsidRDefault="00B5722E" w:rsidP="00B5722E">
            <w:pPr>
              <w:tabs>
                <w:tab w:val="left" w:pos="2982"/>
              </w:tabs>
              <w:autoSpaceDE w:val="0"/>
              <w:autoSpaceDN w:val="0"/>
              <w:ind w:right="246"/>
              <w:jc w:val="both"/>
              <w:rPr>
                <w:rFonts w:asciiTheme="minorHAnsi" w:hAnsiTheme="minorHAnsi" w:cstheme="minorHAnsi"/>
                <w:sz w:val="18"/>
                <w:szCs w:val="18"/>
                <w:lang w:eastAsia="es-CO"/>
              </w:rPr>
            </w:pPr>
            <w:r w:rsidRPr="008C7CB2">
              <w:rPr>
                <w:rFonts w:asciiTheme="minorHAnsi" w:hAnsiTheme="minorHAnsi" w:cstheme="minorHAnsi"/>
                <w:b/>
                <w:sz w:val="18"/>
                <w:szCs w:val="18"/>
                <w:lang w:eastAsia="es-CO"/>
              </w:rPr>
              <w:t>1.3</w:t>
            </w:r>
            <w:r w:rsidRPr="008C7CB2">
              <w:rPr>
                <w:rFonts w:asciiTheme="minorHAnsi" w:hAnsiTheme="minorHAnsi" w:cstheme="minorHAnsi"/>
                <w:sz w:val="18"/>
                <w:szCs w:val="18"/>
                <w:lang w:eastAsia="es-CO"/>
              </w:rPr>
              <w:t>. Ausencia o no se encuentre debidamente diligenciados a la fecha de la visita, del plan de saneamiento básico con el respectivo plan en físico en el comedor escolar.</w:t>
            </w:r>
          </w:p>
          <w:p w14:paraId="43834D7B" w14:textId="77777777" w:rsidR="00B5722E" w:rsidRPr="008C7CB2" w:rsidRDefault="00B5722E" w:rsidP="00B5722E">
            <w:pPr>
              <w:tabs>
                <w:tab w:val="left" w:pos="2982"/>
              </w:tabs>
              <w:autoSpaceDE w:val="0"/>
              <w:autoSpaceDN w:val="0"/>
              <w:ind w:right="246"/>
              <w:jc w:val="both"/>
              <w:rPr>
                <w:rFonts w:asciiTheme="minorHAnsi" w:hAnsiTheme="minorHAnsi" w:cstheme="minorHAnsi"/>
                <w:sz w:val="18"/>
                <w:szCs w:val="18"/>
                <w:lang w:eastAsia="es-CO"/>
              </w:rPr>
            </w:pPr>
            <w:r w:rsidRPr="008C7CB2">
              <w:rPr>
                <w:rFonts w:asciiTheme="minorHAnsi" w:hAnsiTheme="minorHAnsi" w:cstheme="minorHAnsi"/>
                <w:b/>
                <w:sz w:val="18"/>
                <w:szCs w:val="18"/>
                <w:lang w:eastAsia="es-CO"/>
              </w:rPr>
              <w:t>1.4</w:t>
            </w:r>
            <w:r w:rsidRPr="008C7CB2">
              <w:rPr>
                <w:rFonts w:asciiTheme="minorHAnsi" w:hAnsiTheme="minorHAnsi" w:cstheme="minorHAnsi"/>
                <w:sz w:val="18"/>
                <w:szCs w:val="18"/>
                <w:lang w:eastAsia="es-CO"/>
              </w:rPr>
              <w:t>. Ausencia o no se encuentre debidamente diligenciados a la fecha de la visita, los formatos del plan de mantenimiento preventivo y correctivo con el respectivo plan en físico en el comedor escolar.</w:t>
            </w:r>
          </w:p>
          <w:p w14:paraId="1F4037C9" w14:textId="77777777" w:rsidR="00B5722E" w:rsidRPr="008C7CB2" w:rsidRDefault="00B5722E" w:rsidP="00B5722E">
            <w:pPr>
              <w:tabs>
                <w:tab w:val="left" w:pos="2982"/>
              </w:tabs>
              <w:autoSpaceDE w:val="0"/>
              <w:autoSpaceDN w:val="0"/>
              <w:ind w:right="246"/>
              <w:jc w:val="both"/>
              <w:rPr>
                <w:rFonts w:asciiTheme="minorHAnsi" w:hAnsiTheme="minorHAnsi" w:cstheme="minorHAnsi"/>
                <w:sz w:val="18"/>
                <w:szCs w:val="18"/>
                <w:lang w:eastAsia="es-CO"/>
              </w:rPr>
            </w:pPr>
            <w:r w:rsidRPr="008C7CB2">
              <w:rPr>
                <w:rFonts w:asciiTheme="minorHAnsi" w:hAnsiTheme="minorHAnsi" w:cstheme="minorHAnsi"/>
                <w:b/>
                <w:sz w:val="18"/>
                <w:szCs w:val="18"/>
                <w:lang w:eastAsia="es-CO"/>
              </w:rPr>
              <w:t>1.5</w:t>
            </w:r>
            <w:r w:rsidRPr="008C7CB2">
              <w:rPr>
                <w:rFonts w:asciiTheme="minorHAnsi" w:hAnsiTheme="minorHAnsi" w:cstheme="minorHAnsi"/>
                <w:sz w:val="18"/>
                <w:szCs w:val="18"/>
                <w:lang w:eastAsia="es-CO"/>
              </w:rPr>
              <w:t xml:space="preserve">. Ausencia del plan de capacitación y cronograma en el comedor escolar o no presentación de planilla de asistencia de manipuladoras. </w:t>
            </w:r>
          </w:p>
          <w:p w14:paraId="7DA8D429" w14:textId="77777777" w:rsidR="00B5722E" w:rsidRPr="008C7CB2" w:rsidRDefault="00B5722E" w:rsidP="00B5722E">
            <w:pPr>
              <w:tabs>
                <w:tab w:val="left" w:pos="2982"/>
              </w:tabs>
              <w:autoSpaceDE w:val="0"/>
              <w:autoSpaceDN w:val="0"/>
              <w:ind w:right="246"/>
              <w:jc w:val="both"/>
              <w:rPr>
                <w:rFonts w:asciiTheme="minorHAnsi" w:hAnsiTheme="minorHAnsi" w:cstheme="minorHAnsi"/>
                <w:sz w:val="18"/>
                <w:szCs w:val="18"/>
                <w:lang w:eastAsia="es-CO"/>
              </w:rPr>
            </w:pPr>
            <w:r w:rsidRPr="008C7CB2">
              <w:rPr>
                <w:rFonts w:asciiTheme="minorHAnsi" w:hAnsiTheme="minorHAnsi" w:cstheme="minorHAnsi"/>
                <w:b/>
                <w:sz w:val="18"/>
                <w:szCs w:val="18"/>
                <w:lang w:eastAsia="es-CO"/>
              </w:rPr>
              <w:t>1.6</w:t>
            </w:r>
            <w:r w:rsidRPr="008C7CB2">
              <w:rPr>
                <w:rFonts w:asciiTheme="minorHAnsi" w:hAnsiTheme="minorHAnsi" w:cstheme="minorHAnsi"/>
                <w:sz w:val="18"/>
                <w:szCs w:val="18"/>
                <w:lang w:eastAsia="es-CO"/>
              </w:rPr>
              <w:t>. Ausencia o no se encuentre debidamente diligenciados los formatos kardex en el comedor escolar.</w:t>
            </w:r>
          </w:p>
          <w:p w14:paraId="50E0274C" w14:textId="77777777" w:rsidR="00B5722E" w:rsidRPr="008C7CB2" w:rsidRDefault="00B5722E" w:rsidP="00B5722E">
            <w:pPr>
              <w:tabs>
                <w:tab w:val="left" w:pos="2982"/>
              </w:tabs>
              <w:autoSpaceDE w:val="0"/>
              <w:autoSpaceDN w:val="0"/>
              <w:ind w:right="246"/>
              <w:jc w:val="both"/>
              <w:rPr>
                <w:rFonts w:asciiTheme="minorHAnsi" w:hAnsiTheme="minorHAnsi" w:cstheme="minorHAnsi"/>
                <w:sz w:val="18"/>
                <w:szCs w:val="18"/>
                <w:lang w:eastAsia="es-CO"/>
              </w:rPr>
            </w:pPr>
            <w:r w:rsidRPr="008C7CB2">
              <w:rPr>
                <w:rFonts w:asciiTheme="minorHAnsi" w:hAnsiTheme="minorHAnsi" w:cstheme="minorHAnsi"/>
                <w:b/>
                <w:sz w:val="18"/>
                <w:szCs w:val="18"/>
                <w:lang w:eastAsia="es-CO"/>
              </w:rPr>
              <w:t>1.7</w:t>
            </w:r>
            <w:r w:rsidRPr="008C7CB2">
              <w:rPr>
                <w:rFonts w:asciiTheme="minorHAnsi" w:hAnsiTheme="minorHAnsi" w:cstheme="minorHAnsi"/>
                <w:sz w:val="18"/>
                <w:szCs w:val="18"/>
                <w:lang w:eastAsia="es-CO"/>
              </w:rPr>
              <w:t>. Ausencia de los siguientes documentos en cada comedor escolar: ciclos de menús, guías de preparación, listas de intercambio y valla de visibilidad debidamente diligenciadas y actualizadas.</w:t>
            </w:r>
          </w:p>
          <w:p w14:paraId="425078EF" w14:textId="77777777" w:rsidR="00B5722E" w:rsidRPr="008C7CB2" w:rsidRDefault="00B5722E" w:rsidP="00B5722E">
            <w:pPr>
              <w:tabs>
                <w:tab w:val="left" w:pos="2982"/>
              </w:tabs>
              <w:autoSpaceDE w:val="0"/>
              <w:autoSpaceDN w:val="0"/>
              <w:ind w:right="246"/>
              <w:jc w:val="both"/>
              <w:rPr>
                <w:rFonts w:asciiTheme="minorHAnsi" w:hAnsiTheme="minorHAnsi" w:cstheme="minorHAnsi"/>
                <w:sz w:val="18"/>
                <w:szCs w:val="18"/>
                <w:lang w:eastAsia="es-CO"/>
              </w:rPr>
            </w:pPr>
            <w:r w:rsidRPr="008C7CB2">
              <w:rPr>
                <w:rFonts w:asciiTheme="minorHAnsi" w:hAnsiTheme="minorHAnsi" w:cstheme="minorHAnsi"/>
                <w:b/>
                <w:sz w:val="18"/>
                <w:szCs w:val="18"/>
                <w:lang w:eastAsia="es-CO"/>
              </w:rPr>
              <w:t>1.8</w:t>
            </w:r>
            <w:r w:rsidRPr="008C7CB2">
              <w:rPr>
                <w:rFonts w:asciiTheme="minorHAnsi" w:hAnsiTheme="minorHAnsi" w:cstheme="minorHAnsi"/>
                <w:sz w:val="18"/>
                <w:szCs w:val="18"/>
                <w:lang w:eastAsia="es-CO"/>
              </w:rPr>
              <w:t xml:space="preserve">. Cuando no se encuentren disponibles en los comedores escolares los documentos donde consten los requisitos exigidos al personal manipulador tales como: </w:t>
            </w:r>
          </w:p>
          <w:p w14:paraId="243C3900" w14:textId="77777777" w:rsidR="00B5722E" w:rsidRPr="008C7CB2" w:rsidRDefault="00B5722E" w:rsidP="00B5722E">
            <w:pPr>
              <w:tabs>
                <w:tab w:val="left" w:pos="2982"/>
              </w:tabs>
              <w:autoSpaceDE w:val="0"/>
              <w:autoSpaceDN w:val="0"/>
              <w:ind w:right="246"/>
              <w:jc w:val="both"/>
              <w:rPr>
                <w:rFonts w:asciiTheme="minorHAnsi" w:hAnsiTheme="minorHAnsi" w:cstheme="minorHAnsi"/>
                <w:sz w:val="18"/>
                <w:szCs w:val="18"/>
                <w:lang w:eastAsia="es-CO"/>
              </w:rPr>
            </w:pPr>
            <w:r w:rsidRPr="008C7CB2">
              <w:rPr>
                <w:rFonts w:asciiTheme="minorHAnsi" w:hAnsiTheme="minorHAnsi" w:cstheme="minorHAnsi"/>
                <w:sz w:val="18"/>
                <w:szCs w:val="18"/>
                <w:lang w:eastAsia="es-CO"/>
              </w:rPr>
              <w:t xml:space="preserve"> </w:t>
            </w:r>
            <w:r w:rsidRPr="008C7CB2">
              <w:rPr>
                <w:rFonts w:asciiTheme="minorHAnsi" w:hAnsiTheme="minorHAnsi" w:cstheme="minorHAnsi"/>
                <w:sz w:val="18"/>
                <w:szCs w:val="18"/>
                <w:lang w:val="es-MX" w:eastAsia="es-CO"/>
              </w:rPr>
              <w:t>- H</w:t>
            </w:r>
            <w:r w:rsidRPr="008C7CB2">
              <w:rPr>
                <w:rFonts w:asciiTheme="minorHAnsi" w:hAnsiTheme="minorHAnsi" w:cstheme="minorHAnsi"/>
                <w:sz w:val="18"/>
                <w:szCs w:val="18"/>
                <w:lang w:eastAsia="es-CO"/>
              </w:rPr>
              <w:t>oja de vida</w:t>
            </w:r>
          </w:p>
          <w:p w14:paraId="3563761D" w14:textId="77777777" w:rsidR="00B5722E" w:rsidRPr="008C7CB2" w:rsidRDefault="00B5722E" w:rsidP="00B5722E">
            <w:pPr>
              <w:tabs>
                <w:tab w:val="left" w:pos="2982"/>
              </w:tabs>
              <w:autoSpaceDE w:val="0"/>
              <w:autoSpaceDN w:val="0"/>
              <w:ind w:right="246"/>
              <w:jc w:val="both"/>
              <w:rPr>
                <w:rFonts w:asciiTheme="minorHAnsi" w:hAnsiTheme="minorHAnsi" w:cstheme="minorHAnsi"/>
                <w:sz w:val="18"/>
                <w:szCs w:val="18"/>
                <w:lang w:eastAsia="es-CO"/>
              </w:rPr>
            </w:pPr>
            <w:r w:rsidRPr="008C7CB2">
              <w:rPr>
                <w:rFonts w:asciiTheme="minorHAnsi" w:hAnsiTheme="minorHAnsi" w:cstheme="minorHAnsi"/>
                <w:sz w:val="18"/>
                <w:szCs w:val="18"/>
                <w:lang w:eastAsia="es-CO"/>
              </w:rPr>
              <w:t>- Contrato</w:t>
            </w:r>
          </w:p>
          <w:p w14:paraId="43B70A74" w14:textId="77777777" w:rsidR="00B5722E" w:rsidRPr="008C7CB2" w:rsidRDefault="00B5722E" w:rsidP="00B5722E">
            <w:pPr>
              <w:tabs>
                <w:tab w:val="left" w:pos="2982"/>
              </w:tabs>
              <w:autoSpaceDE w:val="0"/>
              <w:autoSpaceDN w:val="0"/>
              <w:ind w:right="246"/>
              <w:jc w:val="both"/>
              <w:rPr>
                <w:rFonts w:asciiTheme="minorHAnsi" w:hAnsiTheme="minorHAnsi" w:cstheme="minorHAnsi"/>
                <w:sz w:val="18"/>
                <w:szCs w:val="18"/>
                <w:lang w:val="es-MX" w:eastAsia="es-CO"/>
              </w:rPr>
            </w:pPr>
            <w:r w:rsidRPr="008C7CB2">
              <w:rPr>
                <w:rFonts w:asciiTheme="minorHAnsi" w:hAnsiTheme="minorHAnsi" w:cstheme="minorHAnsi"/>
                <w:sz w:val="18"/>
                <w:szCs w:val="18"/>
                <w:lang w:eastAsia="es-CO"/>
              </w:rPr>
              <w:t xml:space="preserve">- </w:t>
            </w:r>
            <w:r w:rsidRPr="008C7CB2">
              <w:rPr>
                <w:rFonts w:asciiTheme="minorHAnsi" w:hAnsiTheme="minorHAnsi" w:cstheme="minorHAnsi"/>
                <w:sz w:val="18"/>
                <w:szCs w:val="18"/>
                <w:lang w:val="es-MX" w:eastAsia="es-CO"/>
              </w:rPr>
              <w:t>Certificado médico de aptitud laboral para la manipulación de alimentos, soportado con laboratorios clínicos de KOH, frotis de garganta y coprológico.</w:t>
            </w:r>
          </w:p>
          <w:p w14:paraId="6018EEC3" w14:textId="77777777" w:rsidR="00B5722E" w:rsidRPr="008C7CB2" w:rsidRDefault="00B5722E" w:rsidP="00B5722E">
            <w:pPr>
              <w:contextualSpacing/>
              <w:jc w:val="both"/>
              <w:rPr>
                <w:rFonts w:asciiTheme="minorHAnsi" w:hAnsiTheme="minorHAnsi" w:cstheme="minorHAnsi"/>
                <w:sz w:val="18"/>
                <w:szCs w:val="18"/>
                <w:lang w:val="es-MX" w:eastAsia="es-CO"/>
              </w:rPr>
            </w:pPr>
            <w:r w:rsidRPr="008C7CB2">
              <w:rPr>
                <w:rFonts w:asciiTheme="minorHAnsi" w:hAnsiTheme="minorHAnsi" w:cstheme="minorHAnsi"/>
                <w:sz w:val="18"/>
                <w:szCs w:val="18"/>
                <w:lang w:val="es-MX" w:eastAsia="es-CO"/>
              </w:rPr>
              <w:t xml:space="preserve">- Actas de capacitación y listas de asistencia del personal manipulador (comedores escolares y bodegas de almacenamiento de alimentos) en las que se evidencie la formación en educación sanitaria, principios básicos de buenas prácticas de manufactura y prácticas higiénicas en manipulación previo al inicio de la operación y en caso de que se presenten reemplazos. No se aceptarán certificados BPM. De igual manera, Actas de capacitación y listas de asistencia del personal manipulador (comedores escolares y </w:t>
            </w:r>
            <w:r w:rsidRPr="008C7CB2">
              <w:rPr>
                <w:rFonts w:asciiTheme="minorHAnsi" w:hAnsiTheme="minorHAnsi" w:cstheme="minorHAnsi"/>
                <w:sz w:val="18"/>
                <w:szCs w:val="18"/>
                <w:lang w:val="es-MX" w:eastAsia="es-CO"/>
              </w:rPr>
              <w:lastRenderedPageBreak/>
              <w:t>bodegas de almacenamiento de alimentos) en las que se evidencie el desarrollo de los temas enunciados en el plan de capacitación aprobado y de acuerdo con el cronograma de capacitación aprobado en el formato establecido por la SEM.</w:t>
            </w:r>
          </w:p>
          <w:p w14:paraId="378C9AE3" w14:textId="77777777" w:rsidR="00B5722E" w:rsidRPr="008C7CB2" w:rsidRDefault="00B5722E" w:rsidP="00B5722E">
            <w:pPr>
              <w:tabs>
                <w:tab w:val="left" w:pos="2662"/>
              </w:tabs>
              <w:autoSpaceDE w:val="0"/>
              <w:autoSpaceDN w:val="0"/>
              <w:jc w:val="both"/>
              <w:rPr>
                <w:rFonts w:asciiTheme="minorHAnsi" w:hAnsiTheme="minorHAnsi" w:cstheme="minorHAnsi"/>
                <w:sz w:val="18"/>
                <w:szCs w:val="18"/>
                <w:lang w:eastAsia="es-CO"/>
              </w:rPr>
            </w:pPr>
            <w:r w:rsidRPr="008C7CB2">
              <w:rPr>
                <w:rFonts w:asciiTheme="minorHAnsi" w:hAnsiTheme="minorHAnsi" w:cstheme="minorHAnsi"/>
                <w:b/>
                <w:sz w:val="18"/>
                <w:szCs w:val="18"/>
                <w:lang w:eastAsia="es-CO"/>
              </w:rPr>
              <w:t>1.9</w:t>
            </w:r>
            <w:r w:rsidRPr="008C7CB2">
              <w:rPr>
                <w:rFonts w:asciiTheme="minorHAnsi" w:hAnsiTheme="minorHAnsi" w:cstheme="minorHAnsi"/>
                <w:sz w:val="18"/>
                <w:szCs w:val="18"/>
                <w:lang w:eastAsia="es-CO"/>
              </w:rPr>
              <w:t>. Cuando la dotación del personal manipulador no se entregue y/o se entregue incompleta, y/o cuando el personal manipulador no utilice la dotación de acuerdo con lo exigido en los lineamientos técnicos administrativos expedidos por la UAPA mediante la Resolución 00335 de 2021.</w:t>
            </w:r>
          </w:p>
          <w:p w14:paraId="281ECD75" w14:textId="77777777" w:rsidR="00B5722E" w:rsidRPr="008C7CB2" w:rsidRDefault="00B5722E" w:rsidP="00B5722E">
            <w:pPr>
              <w:tabs>
                <w:tab w:val="left" w:pos="2983"/>
              </w:tabs>
              <w:autoSpaceDE w:val="0"/>
              <w:autoSpaceDN w:val="0"/>
              <w:jc w:val="both"/>
              <w:rPr>
                <w:rFonts w:asciiTheme="minorHAnsi" w:hAnsiTheme="minorHAnsi" w:cstheme="minorHAnsi"/>
                <w:sz w:val="18"/>
                <w:szCs w:val="18"/>
                <w:lang w:eastAsia="es-CO"/>
              </w:rPr>
            </w:pPr>
            <w:r w:rsidRPr="008C7CB2">
              <w:rPr>
                <w:rFonts w:asciiTheme="minorHAnsi" w:hAnsiTheme="minorHAnsi" w:cstheme="minorHAnsi"/>
                <w:b/>
                <w:bCs/>
                <w:sz w:val="18"/>
                <w:szCs w:val="18"/>
                <w:lang w:eastAsia="es-CO"/>
              </w:rPr>
              <w:t>1.10</w:t>
            </w:r>
            <w:r w:rsidRPr="008C7CB2">
              <w:rPr>
                <w:rFonts w:asciiTheme="minorHAnsi" w:hAnsiTheme="minorHAnsi" w:cstheme="minorHAnsi"/>
                <w:sz w:val="18"/>
                <w:szCs w:val="18"/>
                <w:lang w:eastAsia="es-CO"/>
              </w:rPr>
              <w:t xml:space="preserve"> Cuando no se garantice la limpieza y desinfección adecuada de los alimentos, áreas, equipos y utensilios en los restaurantes escolares.</w:t>
            </w:r>
          </w:p>
          <w:p w14:paraId="40BCD6EC" w14:textId="77777777" w:rsidR="00B5722E" w:rsidRPr="008C7CB2" w:rsidRDefault="00B5722E" w:rsidP="00B5722E">
            <w:pPr>
              <w:tabs>
                <w:tab w:val="left" w:pos="2983"/>
              </w:tabs>
              <w:autoSpaceDE w:val="0"/>
              <w:autoSpaceDN w:val="0"/>
              <w:jc w:val="both"/>
              <w:rPr>
                <w:rFonts w:asciiTheme="minorHAnsi" w:hAnsiTheme="minorHAnsi" w:cstheme="minorHAnsi"/>
                <w:sz w:val="18"/>
                <w:szCs w:val="18"/>
                <w:lang w:eastAsia="es-CO"/>
              </w:rPr>
            </w:pPr>
          </w:p>
          <w:p w14:paraId="278DF846" w14:textId="77777777" w:rsidR="00B5722E" w:rsidRPr="008C7CB2" w:rsidRDefault="00B5722E" w:rsidP="00B5722E">
            <w:pPr>
              <w:tabs>
                <w:tab w:val="left" w:pos="2983"/>
              </w:tabs>
              <w:autoSpaceDE w:val="0"/>
              <w:autoSpaceDN w:val="0"/>
              <w:jc w:val="both"/>
              <w:rPr>
                <w:rFonts w:asciiTheme="minorHAnsi" w:hAnsiTheme="minorHAnsi" w:cstheme="minorHAnsi"/>
                <w:sz w:val="18"/>
                <w:szCs w:val="18"/>
                <w:lang w:eastAsia="es-CO"/>
              </w:rPr>
            </w:pPr>
            <w:r w:rsidRPr="008C7CB2">
              <w:rPr>
                <w:rFonts w:asciiTheme="minorHAnsi" w:hAnsiTheme="minorHAnsi" w:cstheme="minorHAnsi"/>
                <w:b/>
                <w:bCs/>
                <w:sz w:val="18"/>
                <w:szCs w:val="18"/>
                <w:lang w:eastAsia="es-CO"/>
              </w:rPr>
              <w:t>1.11</w:t>
            </w:r>
            <w:r w:rsidRPr="008C7CB2">
              <w:rPr>
                <w:rFonts w:asciiTheme="minorHAnsi" w:hAnsiTheme="minorHAnsi" w:cstheme="minorHAnsi"/>
                <w:sz w:val="18"/>
                <w:szCs w:val="18"/>
                <w:lang w:eastAsia="es-CO"/>
              </w:rPr>
              <w:t xml:space="preserve"> Cuando se encuentren alimentos en los restaurantes escolares, en cualquier etapa de proceso hasta su entrega a los beneficiarios; que no cumplan con los requisitos de calidad e inocuidad establecidas en la Resolución 2674 de 2013, Resolución 00335 de 2021, Resolucion5109/05 y demás normativa que las modifiquen adicionen o sustituyan. </w:t>
            </w:r>
          </w:p>
          <w:p w14:paraId="0C7A556C" w14:textId="77777777" w:rsidR="00B5722E" w:rsidRPr="008C7CB2" w:rsidRDefault="00B5722E" w:rsidP="00B5722E">
            <w:pPr>
              <w:tabs>
                <w:tab w:val="left" w:pos="2983"/>
              </w:tabs>
              <w:autoSpaceDE w:val="0"/>
              <w:autoSpaceDN w:val="0"/>
              <w:jc w:val="both"/>
              <w:rPr>
                <w:rFonts w:asciiTheme="minorHAnsi" w:hAnsiTheme="minorHAnsi" w:cstheme="minorHAnsi"/>
                <w:sz w:val="18"/>
                <w:szCs w:val="18"/>
                <w:lang w:eastAsia="es-CO"/>
              </w:rPr>
            </w:pPr>
          </w:p>
          <w:p w14:paraId="4C2BC85B" w14:textId="77777777" w:rsidR="00B5722E" w:rsidRPr="008C7CB2" w:rsidRDefault="00B5722E" w:rsidP="00B5722E">
            <w:pPr>
              <w:tabs>
                <w:tab w:val="left" w:pos="2983"/>
              </w:tabs>
              <w:autoSpaceDE w:val="0"/>
              <w:autoSpaceDN w:val="0"/>
              <w:jc w:val="both"/>
              <w:rPr>
                <w:rFonts w:asciiTheme="minorHAnsi" w:hAnsiTheme="minorHAnsi" w:cstheme="minorHAnsi"/>
                <w:sz w:val="18"/>
                <w:szCs w:val="18"/>
                <w:lang w:eastAsia="es-CO"/>
              </w:rPr>
            </w:pPr>
            <w:r w:rsidRPr="008C7CB2">
              <w:rPr>
                <w:rFonts w:asciiTheme="minorHAnsi" w:hAnsiTheme="minorHAnsi" w:cstheme="minorHAnsi"/>
                <w:b/>
                <w:bCs/>
                <w:sz w:val="18"/>
                <w:szCs w:val="18"/>
                <w:lang w:eastAsia="es-CO"/>
              </w:rPr>
              <w:t>1.12</w:t>
            </w:r>
            <w:r w:rsidRPr="008C7CB2">
              <w:rPr>
                <w:rFonts w:asciiTheme="minorHAnsi" w:hAnsiTheme="minorHAnsi" w:cstheme="minorHAnsi"/>
                <w:sz w:val="18"/>
                <w:szCs w:val="18"/>
                <w:lang w:eastAsia="es-CO"/>
              </w:rPr>
              <w:t xml:space="preserve"> Cuando no se garantice en los restaurantes escolares el adecuado almacenamiento de materias primas de acuerdo con la naturaleza del producto, evitando contacto con el suelo y cualquier tipo de contaminación. </w:t>
            </w:r>
          </w:p>
          <w:p w14:paraId="46B226C5" w14:textId="77777777" w:rsidR="00B5722E" w:rsidRPr="008C7CB2" w:rsidRDefault="00B5722E" w:rsidP="00B5722E">
            <w:pPr>
              <w:tabs>
                <w:tab w:val="left" w:pos="2983"/>
              </w:tabs>
              <w:autoSpaceDE w:val="0"/>
              <w:autoSpaceDN w:val="0"/>
              <w:jc w:val="both"/>
              <w:rPr>
                <w:rFonts w:asciiTheme="minorHAnsi" w:hAnsiTheme="minorHAnsi" w:cstheme="minorHAnsi"/>
                <w:sz w:val="18"/>
                <w:szCs w:val="18"/>
                <w:lang w:eastAsia="es-CO"/>
              </w:rPr>
            </w:pPr>
          </w:p>
          <w:p w14:paraId="3B8639FE" w14:textId="77777777" w:rsidR="00B5722E" w:rsidRPr="008C7CB2" w:rsidRDefault="00B5722E" w:rsidP="00B5722E">
            <w:pPr>
              <w:tabs>
                <w:tab w:val="left" w:pos="2983"/>
              </w:tabs>
              <w:autoSpaceDE w:val="0"/>
              <w:autoSpaceDN w:val="0"/>
              <w:jc w:val="both"/>
              <w:rPr>
                <w:rFonts w:asciiTheme="minorHAnsi" w:hAnsiTheme="minorHAnsi" w:cstheme="minorHAnsi"/>
                <w:sz w:val="18"/>
                <w:szCs w:val="18"/>
                <w:lang w:eastAsia="es-CO"/>
              </w:rPr>
            </w:pPr>
            <w:r w:rsidRPr="008C7CB2">
              <w:rPr>
                <w:rFonts w:asciiTheme="minorHAnsi" w:hAnsiTheme="minorHAnsi" w:cstheme="minorHAnsi"/>
                <w:b/>
                <w:bCs/>
                <w:sz w:val="18"/>
                <w:szCs w:val="18"/>
                <w:lang w:eastAsia="es-CO"/>
              </w:rPr>
              <w:t>1.13</w:t>
            </w:r>
            <w:r w:rsidRPr="008C7CB2">
              <w:rPr>
                <w:rFonts w:asciiTheme="minorHAnsi" w:hAnsiTheme="minorHAnsi" w:cstheme="minorHAnsi"/>
                <w:sz w:val="18"/>
                <w:szCs w:val="18"/>
                <w:lang w:eastAsia="es-CO"/>
              </w:rPr>
              <w:t xml:space="preserve"> Cuando no se evidencie el cumplimiento de las condiciones de transporte establecidas en el Decreto 2278/1982, Resolución 2505/2004 y la Resolución 0240/2013 y las demás normas que los modifiquen, sustituyan o adicionen.</w:t>
            </w:r>
          </w:p>
          <w:p w14:paraId="276BAABA" w14:textId="77777777" w:rsidR="00B5722E" w:rsidRPr="008C7CB2" w:rsidRDefault="00B5722E" w:rsidP="00B5722E">
            <w:pPr>
              <w:tabs>
                <w:tab w:val="left" w:pos="2983"/>
              </w:tabs>
              <w:autoSpaceDE w:val="0"/>
              <w:autoSpaceDN w:val="0"/>
              <w:jc w:val="both"/>
              <w:rPr>
                <w:rFonts w:asciiTheme="minorHAnsi" w:hAnsiTheme="minorHAnsi" w:cstheme="minorHAnsi"/>
                <w:sz w:val="18"/>
                <w:szCs w:val="18"/>
                <w:lang w:eastAsia="es-CO"/>
              </w:rPr>
            </w:pPr>
          </w:p>
          <w:p w14:paraId="68817929" w14:textId="71989A56" w:rsidR="00B5722E" w:rsidRPr="008C7CB2" w:rsidRDefault="00B5722E" w:rsidP="00460241">
            <w:pPr>
              <w:pStyle w:val="Prrafodelista"/>
              <w:numPr>
                <w:ilvl w:val="1"/>
                <w:numId w:val="40"/>
              </w:numPr>
              <w:tabs>
                <w:tab w:val="left" w:pos="2983"/>
              </w:tabs>
              <w:rPr>
                <w:rFonts w:asciiTheme="minorHAnsi" w:hAnsiTheme="minorHAnsi" w:cstheme="minorHAnsi"/>
                <w:sz w:val="18"/>
                <w:szCs w:val="18"/>
                <w:lang w:eastAsia="es-CO"/>
              </w:rPr>
            </w:pPr>
            <w:r w:rsidRPr="008C7CB2">
              <w:rPr>
                <w:rFonts w:asciiTheme="minorHAnsi" w:hAnsiTheme="minorHAnsi" w:cstheme="minorHAnsi"/>
                <w:sz w:val="18"/>
                <w:szCs w:val="18"/>
                <w:lang w:eastAsia="es-CO"/>
              </w:rPr>
              <w:t>Cuando no se cuente con las fichas técnicas, registros sanitarios vigentes y conceptos higiénicos sanitarios favorables de los alimentos que componen los complementos am/pm y almuerzo de la modalidad preparada en sitio y de la ración industrializada, bien sea en los comedores escolares o en las bodegas de almacenamiento de alimentos.</w:t>
            </w:r>
          </w:p>
          <w:p w14:paraId="095D4818" w14:textId="0665D60C" w:rsidR="009B1AA8" w:rsidRPr="008C7CB2" w:rsidRDefault="009B1AA8" w:rsidP="009B1AA8">
            <w:pPr>
              <w:tabs>
                <w:tab w:val="left" w:pos="2983"/>
              </w:tabs>
              <w:autoSpaceDE w:val="0"/>
              <w:autoSpaceDN w:val="0"/>
              <w:jc w:val="both"/>
              <w:rPr>
                <w:rFonts w:asciiTheme="minorHAnsi" w:hAnsiTheme="minorHAnsi" w:cstheme="minorHAnsi"/>
                <w:spacing w:val="-8"/>
                <w:sz w:val="18"/>
                <w:szCs w:val="18"/>
                <w:lang w:eastAsia="es-CO"/>
              </w:rPr>
            </w:pPr>
            <w:r w:rsidRPr="008C7CB2">
              <w:rPr>
                <w:rFonts w:asciiTheme="minorHAnsi" w:hAnsiTheme="minorHAnsi" w:cstheme="minorHAnsi"/>
                <w:b/>
                <w:spacing w:val="-8"/>
                <w:sz w:val="18"/>
                <w:szCs w:val="18"/>
                <w:lang w:eastAsia="es-CO"/>
              </w:rPr>
              <w:t xml:space="preserve">1.15 </w:t>
            </w:r>
            <w:r w:rsidRPr="008C7CB2">
              <w:rPr>
                <w:rFonts w:asciiTheme="minorHAnsi" w:hAnsiTheme="minorHAnsi" w:cstheme="minorHAnsi"/>
                <w:spacing w:val="-8"/>
                <w:sz w:val="18"/>
                <w:szCs w:val="18"/>
                <w:lang w:eastAsia="es-CO"/>
              </w:rPr>
              <w:t xml:space="preserve"> Una vez sean solicitados los documentos, soportes, información, solicitudes y requerimientos y no sean allegados dentro de los (</w:t>
            </w:r>
            <w:r w:rsidR="00B90F8A" w:rsidRPr="008C7CB2">
              <w:rPr>
                <w:rFonts w:asciiTheme="minorHAnsi" w:hAnsiTheme="minorHAnsi" w:cstheme="minorHAnsi"/>
                <w:spacing w:val="-8"/>
                <w:sz w:val="18"/>
                <w:szCs w:val="18"/>
                <w:lang w:eastAsia="es-CO"/>
              </w:rPr>
              <w:t>10</w:t>
            </w:r>
            <w:r w:rsidRPr="008C7CB2">
              <w:rPr>
                <w:rFonts w:asciiTheme="minorHAnsi" w:hAnsiTheme="minorHAnsi" w:cstheme="minorHAnsi"/>
                <w:spacing w:val="-8"/>
                <w:sz w:val="18"/>
                <w:szCs w:val="18"/>
                <w:lang w:eastAsia="es-CO"/>
              </w:rPr>
              <w:t>) cinco días hábiles posterior a la fecha de solicitud.</w:t>
            </w:r>
          </w:p>
          <w:p w14:paraId="2FB18E99" w14:textId="31B57FBF" w:rsidR="00B5722E" w:rsidRPr="008C7CB2" w:rsidRDefault="00B5722E" w:rsidP="00B5722E">
            <w:pPr>
              <w:tabs>
                <w:tab w:val="left" w:pos="2662"/>
              </w:tabs>
              <w:autoSpaceDE w:val="0"/>
              <w:autoSpaceDN w:val="0"/>
              <w:jc w:val="both"/>
              <w:rPr>
                <w:rFonts w:asciiTheme="minorHAnsi" w:hAnsiTheme="minorHAnsi" w:cstheme="minorHAnsi"/>
                <w:spacing w:val="-1"/>
                <w:sz w:val="18"/>
                <w:szCs w:val="18"/>
                <w:lang w:eastAsia="es-CO"/>
              </w:rPr>
            </w:pPr>
          </w:p>
          <w:p w14:paraId="49B84691" w14:textId="21EB7A00" w:rsidR="00B5722E" w:rsidRPr="008C7CB2" w:rsidRDefault="00B5722E" w:rsidP="00B5722E">
            <w:pPr>
              <w:jc w:val="both"/>
              <w:rPr>
                <w:rFonts w:asciiTheme="minorHAnsi" w:eastAsia="Calibri" w:hAnsiTheme="minorHAnsi" w:cstheme="minorHAnsi"/>
                <w:sz w:val="18"/>
                <w:szCs w:val="18"/>
              </w:rPr>
            </w:pPr>
            <w:r w:rsidRPr="008C7CB2">
              <w:rPr>
                <w:rFonts w:asciiTheme="minorHAnsi" w:hAnsiTheme="minorHAnsi" w:cstheme="minorHAnsi"/>
                <w:b/>
                <w:sz w:val="18"/>
                <w:szCs w:val="18"/>
              </w:rPr>
              <w:t>2.</w:t>
            </w:r>
            <w:r w:rsidRPr="008C7CB2">
              <w:rPr>
                <w:rFonts w:asciiTheme="minorHAnsi" w:hAnsiTheme="minorHAnsi" w:cstheme="minorHAnsi"/>
                <w:sz w:val="18"/>
                <w:szCs w:val="18"/>
              </w:rPr>
              <w:t xml:space="preserve"> Penalizaciones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en</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las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actas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parciales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mensuales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presentadas</w:t>
            </w:r>
            <w:r w:rsidRPr="008C7CB2">
              <w:rPr>
                <w:rFonts w:asciiTheme="minorHAnsi" w:hAnsiTheme="minorHAnsi" w:cstheme="minorHAnsi"/>
                <w:spacing w:val="-8"/>
                <w:sz w:val="18"/>
                <w:szCs w:val="18"/>
              </w:rPr>
              <w:t xml:space="preserve"> </w:t>
            </w:r>
            <w:r w:rsidRPr="008C7CB2">
              <w:rPr>
                <w:rFonts w:asciiTheme="minorHAnsi" w:hAnsiTheme="minorHAnsi" w:cstheme="minorHAnsi"/>
                <w:sz w:val="18"/>
                <w:szCs w:val="18"/>
              </w:rPr>
              <w:t>por</w:t>
            </w:r>
            <w:r w:rsidRPr="008C7CB2">
              <w:rPr>
                <w:rFonts w:asciiTheme="minorHAnsi" w:hAnsiTheme="minorHAnsi" w:cstheme="minorHAnsi"/>
                <w:spacing w:val="-8"/>
                <w:sz w:val="18"/>
                <w:szCs w:val="18"/>
              </w:rPr>
              <w:t xml:space="preserve"> </w:t>
            </w:r>
            <w:r w:rsidRPr="008C7CB2">
              <w:rPr>
                <w:rFonts w:asciiTheme="minorHAnsi" w:hAnsiTheme="minorHAnsi" w:cstheme="minorHAnsi"/>
                <w:sz w:val="18"/>
                <w:szCs w:val="18"/>
              </w:rPr>
              <w:t>el</w:t>
            </w:r>
            <w:r w:rsidRPr="008C7CB2">
              <w:rPr>
                <w:rFonts w:asciiTheme="minorHAnsi" w:hAnsiTheme="minorHAnsi" w:cstheme="minorHAnsi"/>
                <w:spacing w:val="-8"/>
                <w:sz w:val="18"/>
                <w:szCs w:val="18"/>
              </w:rPr>
              <w:t xml:space="preserve"> </w:t>
            </w:r>
            <w:r w:rsidRPr="008C7CB2">
              <w:rPr>
                <w:rFonts w:asciiTheme="minorHAnsi" w:hAnsiTheme="minorHAnsi" w:cstheme="minorHAnsi"/>
                <w:sz w:val="18"/>
                <w:szCs w:val="18"/>
              </w:rPr>
              <w:t>comitente vendedor,</w:t>
            </w:r>
            <w:r w:rsidRPr="008C7CB2">
              <w:rPr>
                <w:rFonts w:asciiTheme="minorHAnsi" w:hAnsiTheme="minorHAnsi" w:cstheme="minorHAnsi"/>
                <w:spacing w:val="-7"/>
                <w:sz w:val="18"/>
                <w:szCs w:val="18"/>
              </w:rPr>
              <w:t xml:space="preserve"> </w:t>
            </w:r>
            <w:r w:rsidRPr="008C7CB2">
              <w:rPr>
                <w:rFonts w:asciiTheme="minorHAnsi" w:hAnsiTheme="minorHAnsi" w:cstheme="minorHAnsi"/>
                <w:sz w:val="18"/>
                <w:szCs w:val="18"/>
              </w:rPr>
              <w:t>equivalente</w:t>
            </w:r>
            <w:r w:rsidRPr="008C7CB2">
              <w:rPr>
                <w:rFonts w:asciiTheme="minorHAnsi" w:hAnsiTheme="minorHAnsi" w:cstheme="minorHAnsi"/>
                <w:spacing w:val="-8"/>
                <w:sz w:val="18"/>
                <w:szCs w:val="18"/>
              </w:rPr>
              <w:t xml:space="preserve"> </w:t>
            </w:r>
            <w:r w:rsidRPr="008C7CB2">
              <w:rPr>
                <w:rFonts w:asciiTheme="minorHAnsi" w:hAnsiTheme="minorHAnsi" w:cstheme="minorHAnsi"/>
                <w:sz w:val="18"/>
                <w:szCs w:val="18"/>
              </w:rPr>
              <w:t>a</w:t>
            </w:r>
            <w:r w:rsidRPr="008C7CB2">
              <w:rPr>
                <w:rFonts w:asciiTheme="minorHAnsi" w:hAnsiTheme="minorHAnsi" w:cstheme="minorHAnsi"/>
                <w:spacing w:val="-8"/>
                <w:sz w:val="18"/>
                <w:szCs w:val="18"/>
              </w:rPr>
              <w:t xml:space="preserve"> un (1) día de prestación del servicio a la sede educativa cada vez que se realicen tres (3) reportes, por los incumplimientos presentados en las situaciones señaladas a continuación:</w:t>
            </w:r>
          </w:p>
          <w:p w14:paraId="3D78115A" w14:textId="77777777" w:rsidR="00B5722E" w:rsidRPr="008C7CB2" w:rsidRDefault="00B5722E" w:rsidP="00B5722E">
            <w:pPr>
              <w:tabs>
                <w:tab w:val="left" w:pos="2662"/>
              </w:tabs>
              <w:autoSpaceDE w:val="0"/>
              <w:autoSpaceDN w:val="0"/>
              <w:jc w:val="both"/>
              <w:rPr>
                <w:rFonts w:asciiTheme="minorHAnsi" w:hAnsiTheme="minorHAnsi" w:cstheme="minorHAnsi"/>
                <w:spacing w:val="-1"/>
                <w:sz w:val="18"/>
                <w:szCs w:val="18"/>
                <w:lang w:eastAsia="es-CO"/>
              </w:rPr>
            </w:pPr>
            <w:r w:rsidRPr="008C7CB2">
              <w:rPr>
                <w:rFonts w:asciiTheme="minorHAnsi" w:hAnsiTheme="minorHAnsi" w:cstheme="minorHAnsi"/>
                <w:b/>
                <w:spacing w:val="-1"/>
                <w:sz w:val="18"/>
                <w:szCs w:val="18"/>
                <w:lang w:eastAsia="es-CO"/>
              </w:rPr>
              <w:t>2.1</w:t>
            </w:r>
            <w:r w:rsidRPr="008C7CB2">
              <w:rPr>
                <w:rFonts w:asciiTheme="minorHAnsi" w:hAnsiTheme="minorHAnsi" w:cstheme="minorHAnsi"/>
                <w:spacing w:val="-1"/>
                <w:sz w:val="18"/>
                <w:szCs w:val="18"/>
                <w:lang w:eastAsia="es-CO"/>
              </w:rPr>
              <w:t xml:space="preserve"> Cuando no se suministren insumos e implementos de aseo en las cantidades y frecuencias establecidas en el ítem 2.1 de implementos de aseo de acuerdo con la Herramienta 01 del Anexo técnico de calidad e inocuidad – Resolución 335 2021.</w:t>
            </w:r>
          </w:p>
          <w:p w14:paraId="423E7A05" w14:textId="77777777" w:rsidR="00B5722E" w:rsidRPr="008C7CB2" w:rsidRDefault="00B5722E" w:rsidP="00B5722E">
            <w:pPr>
              <w:tabs>
                <w:tab w:val="left" w:pos="2662"/>
              </w:tabs>
              <w:autoSpaceDE w:val="0"/>
              <w:autoSpaceDN w:val="0"/>
              <w:jc w:val="both"/>
              <w:rPr>
                <w:rFonts w:asciiTheme="minorHAnsi" w:hAnsiTheme="minorHAnsi" w:cstheme="minorHAnsi"/>
                <w:spacing w:val="-1"/>
                <w:sz w:val="18"/>
                <w:szCs w:val="18"/>
                <w:lang w:eastAsia="es-CO"/>
              </w:rPr>
            </w:pPr>
            <w:r w:rsidRPr="008C7CB2">
              <w:rPr>
                <w:rFonts w:asciiTheme="minorHAnsi" w:hAnsiTheme="minorHAnsi" w:cstheme="minorHAnsi"/>
                <w:b/>
                <w:spacing w:val="-1"/>
                <w:sz w:val="18"/>
                <w:szCs w:val="18"/>
                <w:lang w:eastAsia="es-CO"/>
              </w:rPr>
              <w:t>2.2</w:t>
            </w:r>
            <w:r w:rsidRPr="008C7CB2">
              <w:rPr>
                <w:rFonts w:asciiTheme="minorHAnsi" w:hAnsiTheme="minorHAnsi" w:cstheme="minorHAnsi"/>
                <w:spacing w:val="-1"/>
                <w:sz w:val="18"/>
                <w:szCs w:val="18"/>
                <w:lang w:eastAsia="es-CO"/>
              </w:rPr>
              <w:t xml:space="preserve"> Cuando no se dé cumplimiento al mantenimiento preventivo y correctivo de equipos requerido por la SEM o por los diferentes actores del programa.</w:t>
            </w:r>
          </w:p>
          <w:p w14:paraId="71DBE0DD" w14:textId="77777777" w:rsidR="00B5722E" w:rsidRPr="008C7CB2" w:rsidRDefault="00B5722E" w:rsidP="00B5722E">
            <w:pPr>
              <w:tabs>
                <w:tab w:val="left" w:pos="2662"/>
              </w:tabs>
              <w:autoSpaceDE w:val="0"/>
              <w:autoSpaceDN w:val="0"/>
              <w:jc w:val="both"/>
              <w:rPr>
                <w:rFonts w:asciiTheme="minorHAnsi" w:hAnsiTheme="minorHAnsi" w:cstheme="minorHAnsi"/>
                <w:spacing w:val="-1"/>
                <w:sz w:val="18"/>
                <w:szCs w:val="18"/>
                <w:lang w:eastAsia="es-CO"/>
              </w:rPr>
            </w:pPr>
            <w:r w:rsidRPr="008C7CB2">
              <w:rPr>
                <w:rFonts w:asciiTheme="minorHAnsi" w:hAnsiTheme="minorHAnsi" w:cstheme="minorHAnsi"/>
                <w:b/>
                <w:spacing w:val="-1"/>
                <w:sz w:val="18"/>
                <w:szCs w:val="18"/>
                <w:lang w:eastAsia="es-CO"/>
              </w:rPr>
              <w:t>2.3</w:t>
            </w:r>
            <w:r w:rsidRPr="008C7CB2">
              <w:rPr>
                <w:rFonts w:asciiTheme="minorHAnsi" w:hAnsiTheme="minorHAnsi" w:cstheme="minorHAnsi"/>
                <w:spacing w:val="-1"/>
                <w:sz w:val="18"/>
                <w:szCs w:val="18"/>
                <w:lang w:eastAsia="es-CO"/>
              </w:rPr>
              <w:t xml:space="preserve"> Incumplimiento de los gramajes fijados por la Entidad Territorial de la ración servida.</w:t>
            </w:r>
          </w:p>
          <w:p w14:paraId="1B4E7054" w14:textId="77777777" w:rsidR="00B5722E" w:rsidRPr="008C7CB2" w:rsidRDefault="00B5722E" w:rsidP="00B5722E">
            <w:pPr>
              <w:tabs>
                <w:tab w:val="left" w:pos="2662"/>
              </w:tabs>
              <w:autoSpaceDE w:val="0"/>
              <w:autoSpaceDN w:val="0"/>
              <w:jc w:val="both"/>
              <w:rPr>
                <w:rFonts w:asciiTheme="minorHAnsi" w:hAnsiTheme="minorHAnsi" w:cstheme="minorHAnsi"/>
                <w:spacing w:val="-1"/>
                <w:sz w:val="18"/>
                <w:szCs w:val="18"/>
                <w:lang w:eastAsia="es-CO"/>
              </w:rPr>
            </w:pPr>
            <w:r w:rsidRPr="008C7CB2">
              <w:rPr>
                <w:rFonts w:asciiTheme="minorHAnsi" w:hAnsiTheme="minorHAnsi" w:cstheme="minorHAnsi"/>
                <w:b/>
                <w:spacing w:val="-1"/>
                <w:sz w:val="18"/>
                <w:szCs w:val="18"/>
                <w:lang w:eastAsia="es-CO"/>
              </w:rPr>
              <w:t>2.4</w:t>
            </w:r>
            <w:r w:rsidRPr="008C7CB2">
              <w:rPr>
                <w:rFonts w:asciiTheme="minorHAnsi" w:hAnsiTheme="minorHAnsi" w:cstheme="minorHAnsi"/>
                <w:spacing w:val="-1"/>
                <w:sz w:val="18"/>
                <w:szCs w:val="18"/>
                <w:lang w:eastAsia="es-CO"/>
              </w:rPr>
              <w:t xml:space="preserve"> Cuando no se cumpla con la ruta de entrega de víveres e implementos de aseo aprobada por la SEM.</w:t>
            </w:r>
          </w:p>
          <w:p w14:paraId="2B380BAD" w14:textId="77777777" w:rsidR="00B5722E" w:rsidRPr="008C7CB2" w:rsidRDefault="00B5722E" w:rsidP="00B5722E">
            <w:pPr>
              <w:tabs>
                <w:tab w:val="left" w:pos="2983"/>
              </w:tabs>
              <w:autoSpaceDE w:val="0"/>
              <w:autoSpaceDN w:val="0"/>
              <w:jc w:val="both"/>
              <w:rPr>
                <w:rFonts w:asciiTheme="minorHAnsi" w:hAnsiTheme="minorHAnsi" w:cstheme="minorHAnsi"/>
                <w:sz w:val="18"/>
                <w:szCs w:val="18"/>
                <w:lang w:eastAsia="es-CO"/>
              </w:rPr>
            </w:pPr>
            <w:r w:rsidRPr="008C7CB2">
              <w:rPr>
                <w:rFonts w:asciiTheme="minorHAnsi" w:hAnsiTheme="minorHAnsi" w:cstheme="minorHAnsi"/>
                <w:b/>
                <w:spacing w:val="-1"/>
                <w:sz w:val="18"/>
                <w:szCs w:val="18"/>
                <w:lang w:eastAsia="es-CO"/>
              </w:rPr>
              <w:t>2.5</w:t>
            </w:r>
            <w:r w:rsidRPr="008C7CB2">
              <w:rPr>
                <w:rFonts w:asciiTheme="minorHAnsi" w:hAnsiTheme="minorHAnsi" w:cstheme="minorHAnsi"/>
                <w:spacing w:val="-1"/>
                <w:sz w:val="18"/>
                <w:szCs w:val="18"/>
                <w:lang w:eastAsia="es-CO"/>
              </w:rPr>
              <w:t xml:space="preserve"> Cuando existan alimentos almacenados que no cumplan con las condiciones de calidad establecidas en la Resolución 5109 de 2005 y decreto 1500 de 2007 y </w:t>
            </w:r>
            <w:r w:rsidRPr="008C7CB2">
              <w:rPr>
                <w:rFonts w:asciiTheme="minorHAnsi" w:hAnsiTheme="minorHAnsi" w:cstheme="minorHAnsi"/>
                <w:spacing w:val="-8"/>
                <w:sz w:val="18"/>
                <w:szCs w:val="18"/>
                <w:lang w:eastAsia="es-CO"/>
              </w:rPr>
              <w:t>las demás normas que los modifiquen, sustituyan o adicionen.</w:t>
            </w:r>
          </w:p>
          <w:p w14:paraId="2024B86D" w14:textId="77777777" w:rsidR="00B5722E" w:rsidRPr="008C7CB2" w:rsidRDefault="00B5722E" w:rsidP="00B5722E">
            <w:pPr>
              <w:tabs>
                <w:tab w:val="left" w:pos="2983"/>
              </w:tabs>
              <w:autoSpaceDE w:val="0"/>
              <w:autoSpaceDN w:val="0"/>
              <w:jc w:val="both"/>
              <w:rPr>
                <w:rFonts w:asciiTheme="minorHAnsi" w:hAnsiTheme="minorHAnsi" w:cstheme="minorHAnsi"/>
                <w:sz w:val="18"/>
                <w:szCs w:val="18"/>
                <w:lang w:eastAsia="es-CO"/>
              </w:rPr>
            </w:pPr>
            <w:r w:rsidRPr="008C7CB2">
              <w:rPr>
                <w:rFonts w:asciiTheme="minorHAnsi" w:hAnsiTheme="minorHAnsi" w:cstheme="minorHAnsi"/>
                <w:b/>
                <w:sz w:val="18"/>
                <w:szCs w:val="18"/>
                <w:lang w:eastAsia="es-CO"/>
              </w:rPr>
              <w:t>2.6</w:t>
            </w:r>
            <w:r w:rsidRPr="008C7CB2">
              <w:rPr>
                <w:rFonts w:asciiTheme="minorHAnsi" w:hAnsiTheme="minorHAnsi" w:cstheme="minorHAnsi"/>
                <w:sz w:val="18"/>
                <w:szCs w:val="18"/>
                <w:lang w:eastAsia="es-CO"/>
              </w:rPr>
              <w:t xml:space="preserve"> Cuando en el restaurante escolar no se cuente con la relación mínima de manipuladoras de alimentos necesarias por el número de raciones atendidas de acuerdo a las modalidades contenidas en el anexo TECNICO ADMINISTRATIVO Y FINANCIERO de la Resolución 00335 del 2021 numeral 3.5 y los lineamientos establecidos por la ETC. </w:t>
            </w:r>
          </w:p>
          <w:p w14:paraId="3BC3F980" w14:textId="77777777" w:rsidR="00B5722E" w:rsidRPr="008C7CB2" w:rsidRDefault="00B5722E" w:rsidP="00B5722E">
            <w:pPr>
              <w:tabs>
                <w:tab w:val="left" w:pos="2983"/>
              </w:tabs>
              <w:autoSpaceDE w:val="0"/>
              <w:autoSpaceDN w:val="0"/>
              <w:jc w:val="both"/>
              <w:rPr>
                <w:rFonts w:asciiTheme="minorHAnsi" w:hAnsiTheme="minorHAnsi" w:cstheme="minorHAnsi"/>
                <w:sz w:val="18"/>
                <w:szCs w:val="18"/>
                <w:lang w:eastAsia="es-CO"/>
              </w:rPr>
            </w:pPr>
            <w:r w:rsidRPr="008C7CB2">
              <w:rPr>
                <w:rFonts w:asciiTheme="minorHAnsi" w:hAnsiTheme="minorHAnsi" w:cstheme="minorHAnsi"/>
                <w:b/>
                <w:sz w:val="18"/>
                <w:szCs w:val="18"/>
                <w:lang w:eastAsia="es-CO"/>
              </w:rPr>
              <w:t>2.7</w:t>
            </w:r>
            <w:r w:rsidRPr="008C7CB2">
              <w:rPr>
                <w:rFonts w:asciiTheme="minorHAnsi" w:hAnsiTheme="minorHAnsi" w:cstheme="minorHAnsi"/>
                <w:sz w:val="18"/>
                <w:szCs w:val="18"/>
                <w:lang w:eastAsia="es-CO"/>
              </w:rPr>
              <w:t xml:space="preserve"> Cuando se ejecuten ciclos de menús diferentes a los requeridos y autorizados por la Secretaria de Educación del Municipio.</w:t>
            </w:r>
          </w:p>
          <w:p w14:paraId="68477D69" w14:textId="77777777" w:rsidR="00B5722E" w:rsidRPr="008C7CB2" w:rsidRDefault="00B5722E" w:rsidP="00B5722E">
            <w:pPr>
              <w:tabs>
                <w:tab w:val="left" w:pos="2983"/>
              </w:tabs>
              <w:autoSpaceDE w:val="0"/>
              <w:autoSpaceDN w:val="0"/>
              <w:jc w:val="both"/>
              <w:rPr>
                <w:rFonts w:asciiTheme="minorHAnsi" w:hAnsiTheme="minorHAnsi" w:cstheme="minorHAnsi"/>
                <w:sz w:val="18"/>
                <w:szCs w:val="18"/>
                <w:lang w:eastAsia="es-CO"/>
              </w:rPr>
            </w:pPr>
            <w:r w:rsidRPr="008C7CB2">
              <w:rPr>
                <w:rFonts w:asciiTheme="minorHAnsi" w:hAnsiTheme="minorHAnsi" w:cstheme="minorHAnsi"/>
                <w:b/>
                <w:sz w:val="18"/>
                <w:szCs w:val="18"/>
                <w:lang w:eastAsia="es-CO"/>
              </w:rPr>
              <w:t>2.8</w:t>
            </w:r>
            <w:r w:rsidRPr="008C7CB2">
              <w:rPr>
                <w:rFonts w:asciiTheme="minorHAnsi" w:hAnsiTheme="minorHAnsi" w:cstheme="minorHAnsi"/>
                <w:sz w:val="18"/>
                <w:szCs w:val="18"/>
                <w:lang w:eastAsia="es-CO"/>
              </w:rPr>
              <w:t xml:space="preserve"> Cuando no se presenten oportunamente dentro del término señalado las respuestas a las quejas pasados (10) diez días calendario posterior a la notificación del hallazgo. </w:t>
            </w:r>
          </w:p>
          <w:p w14:paraId="19A32427" w14:textId="77777777" w:rsidR="00B5722E" w:rsidRPr="008C7CB2" w:rsidRDefault="00B5722E" w:rsidP="00B5722E">
            <w:pPr>
              <w:tabs>
                <w:tab w:val="left" w:pos="2983"/>
              </w:tabs>
              <w:autoSpaceDE w:val="0"/>
              <w:autoSpaceDN w:val="0"/>
              <w:jc w:val="both"/>
              <w:rPr>
                <w:rFonts w:asciiTheme="minorHAnsi" w:hAnsiTheme="minorHAnsi" w:cstheme="minorHAnsi"/>
                <w:sz w:val="18"/>
                <w:szCs w:val="18"/>
                <w:lang w:eastAsia="es-CO"/>
              </w:rPr>
            </w:pPr>
            <w:r w:rsidRPr="008C7CB2">
              <w:rPr>
                <w:rFonts w:asciiTheme="minorHAnsi" w:hAnsiTheme="minorHAnsi" w:cstheme="minorHAnsi"/>
                <w:b/>
                <w:sz w:val="18"/>
                <w:szCs w:val="18"/>
                <w:lang w:eastAsia="es-CO"/>
              </w:rPr>
              <w:t>2.9</w:t>
            </w:r>
            <w:r w:rsidRPr="008C7CB2">
              <w:rPr>
                <w:rFonts w:asciiTheme="minorHAnsi" w:hAnsiTheme="minorHAnsi" w:cstheme="minorHAnsi"/>
                <w:sz w:val="18"/>
                <w:szCs w:val="18"/>
                <w:lang w:eastAsia="es-CO"/>
              </w:rPr>
              <w:t xml:space="preserve"> En los eventos en que haya cambio de la modalidad del servicio sin autorización previa de la Secretaría de Educación Municipal.</w:t>
            </w:r>
          </w:p>
          <w:p w14:paraId="22AE9B13" w14:textId="77777777" w:rsidR="00B5722E" w:rsidRPr="008C7CB2" w:rsidRDefault="00B5722E" w:rsidP="00B5722E">
            <w:pPr>
              <w:tabs>
                <w:tab w:val="left" w:pos="2983"/>
              </w:tabs>
              <w:autoSpaceDE w:val="0"/>
              <w:autoSpaceDN w:val="0"/>
              <w:jc w:val="both"/>
              <w:rPr>
                <w:rFonts w:asciiTheme="minorHAnsi" w:hAnsiTheme="minorHAnsi" w:cstheme="minorHAnsi"/>
                <w:sz w:val="18"/>
                <w:szCs w:val="18"/>
                <w:lang w:eastAsia="es-CO"/>
              </w:rPr>
            </w:pPr>
            <w:r w:rsidRPr="008C7CB2">
              <w:rPr>
                <w:rFonts w:asciiTheme="minorHAnsi" w:hAnsiTheme="minorHAnsi" w:cstheme="minorHAnsi"/>
                <w:b/>
                <w:bCs/>
                <w:sz w:val="18"/>
                <w:szCs w:val="18"/>
                <w:lang w:eastAsia="es-CO"/>
              </w:rPr>
              <w:t xml:space="preserve">2.10 </w:t>
            </w:r>
            <w:r w:rsidRPr="008C7CB2">
              <w:rPr>
                <w:rFonts w:asciiTheme="minorHAnsi" w:hAnsiTheme="minorHAnsi" w:cstheme="minorHAnsi"/>
                <w:sz w:val="18"/>
                <w:szCs w:val="18"/>
                <w:lang w:eastAsia="es-CO"/>
              </w:rPr>
              <w:t xml:space="preserve">Cuando no se realiza la preparación y/o entrega de la totalidad de raciones de acuerdo a cada tipo de complemento alimentario establecido por la SEM. Excepto cuando se presente novedades de inasistencia al servicio, se deberá soportar su justificación por la Institución Educativa. </w:t>
            </w:r>
          </w:p>
          <w:p w14:paraId="1F7FF681" w14:textId="77777777" w:rsidR="00B5722E" w:rsidRPr="008C7CB2" w:rsidRDefault="00B5722E" w:rsidP="00B5722E">
            <w:pPr>
              <w:tabs>
                <w:tab w:val="left" w:pos="2983"/>
              </w:tabs>
              <w:autoSpaceDE w:val="0"/>
              <w:autoSpaceDN w:val="0"/>
              <w:jc w:val="both"/>
              <w:rPr>
                <w:rFonts w:asciiTheme="minorHAnsi" w:hAnsiTheme="minorHAnsi" w:cstheme="minorHAnsi"/>
                <w:sz w:val="18"/>
                <w:szCs w:val="18"/>
                <w:lang w:eastAsia="es-CO"/>
              </w:rPr>
            </w:pPr>
          </w:p>
          <w:p w14:paraId="0B207B19" w14:textId="77777777" w:rsidR="00B5722E" w:rsidRPr="008C7CB2" w:rsidRDefault="00B5722E" w:rsidP="00B5722E">
            <w:pPr>
              <w:tabs>
                <w:tab w:val="left" w:pos="2983"/>
              </w:tabs>
              <w:autoSpaceDE w:val="0"/>
              <w:autoSpaceDN w:val="0"/>
              <w:jc w:val="both"/>
              <w:rPr>
                <w:rFonts w:asciiTheme="minorHAnsi" w:hAnsiTheme="minorHAnsi" w:cstheme="minorHAnsi"/>
                <w:sz w:val="18"/>
                <w:szCs w:val="18"/>
                <w:lang w:eastAsia="es-CO"/>
              </w:rPr>
            </w:pPr>
            <w:r w:rsidRPr="008C7CB2">
              <w:rPr>
                <w:rFonts w:asciiTheme="minorHAnsi" w:hAnsiTheme="minorHAnsi" w:cstheme="minorHAnsi"/>
                <w:b/>
                <w:bCs/>
                <w:sz w:val="18"/>
                <w:szCs w:val="18"/>
                <w:lang w:eastAsia="es-CO"/>
              </w:rPr>
              <w:t>2.11</w:t>
            </w:r>
            <w:r w:rsidRPr="008C7CB2">
              <w:rPr>
                <w:rFonts w:asciiTheme="minorHAnsi" w:hAnsiTheme="minorHAnsi" w:cstheme="minorHAnsi"/>
                <w:sz w:val="18"/>
                <w:szCs w:val="18"/>
                <w:lang w:eastAsia="es-CO"/>
              </w:rPr>
              <w:t xml:space="preserve"> Cuando no se suministren las cantidades de víveres requeridos en los ciclos de menús aprobados por la ENTIDAD y/o no sea posible evidenciarlas por ausencia del formato de Remisión y Entrega de Víveres a Instituciones Educativas diseñado por el Ministerio de Educación Nacional, debidamente diligenciado y suscrito por los responsables del recibo de estos.</w:t>
            </w:r>
          </w:p>
          <w:p w14:paraId="781F2573" w14:textId="77777777" w:rsidR="00B5722E" w:rsidRPr="008C7CB2" w:rsidRDefault="00B5722E" w:rsidP="00B5722E">
            <w:pPr>
              <w:tabs>
                <w:tab w:val="left" w:pos="2983"/>
              </w:tabs>
              <w:autoSpaceDE w:val="0"/>
              <w:autoSpaceDN w:val="0"/>
              <w:jc w:val="both"/>
              <w:rPr>
                <w:rFonts w:asciiTheme="minorHAnsi" w:hAnsiTheme="minorHAnsi" w:cstheme="minorHAnsi"/>
                <w:sz w:val="18"/>
                <w:szCs w:val="18"/>
                <w:lang w:eastAsia="es-CO"/>
              </w:rPr>
            </w:pPr>
            <w:r w:rsidRPr="008C7CB2">
              <w:rPr>
                <w:rFonts w:asciiTheme="minorHAnsi" w:hAnsiTheme="minorHAnsi" w:cstheme="minorHAnsi"/>
                <w:b/>
                <w:bCs/>
                <w:sz w:val="18"/>
                <w:szCs w:val="18"/>
                <w:lang w:eastAsia="es-CO"/>
              </w:rPr>
              <w:t>2.12</w:t>
            </w:r>
            <w:r w:rsidRPr="008C7CB2">
              <w:rPr>
                <w:rFonts w:asciiTheme="minorHAnsi" w:hAnsiTheme="minorHAnsi" w:cstheme="minorHAnsi"/>
                <w:sz w:val="18"/>
                <w:szCs w:val="18"/>
                <w:lang w:eastAsia="es-CO"/>
              </w:rPr>
              <w:t xml:space="preserve"> Cuando se suministre alimentación a personas diferentes a los titulares de derecho</w:t>
            </w:r>
          </w:p>
          <w:p w14:paraId="5DECB5E5" w14:textId="77777777" w:rsidR="00B5722E" w:rsidRPr="008C7CB2" w:rsidRDefault="00B5722E" w:rsidP="00B5722E">
            <w:pPr>
              <w:tabs>
                <w:tab w:val="left" w:pos="2983"/>
              </w:tabs>
              <w:autoSpaceDE w:val="0"/>
              <w:autoSpaceDN w:val="0"/>
              <w:jc w:val="both"/>
              <w:rPr>
                <w:rFonts w:asciiTheme="minorHAnsi" w:hAnsiTheme="minorHAnsi" w:cstheme="minorHAnsi"/>
                <w:sz w:val="18"/>
                <w:szCs w:val="18"/>
                <w:lang w:eastAsia="es-CO"/>
              </w:rPr>
            </w:pPr>
          </w:p>
          <w:p w14:paraId="5D0AFB9D" w14:textId="77777777" w:rsidR="00B5722E" w:rsidRPr="008C7CB2" w:rsidRDefault="00B5722E" w:rsidP="00B5722E">
            <w:pPr>
              <w:tabs>
                <w:tab w:val="left" w:pos="2983"/>
              </w:tabs>
              <w:autoSpaceDE w:val="0"/>
              <w:autoSpaceDN w:val="0"/>
              <w:jc w:val="both"/>
              <w:rPr>
                <w:rFonts w:asciiTheme="minorHAnsi" w:hAnsiTheme="minorHAnsi" w:cstheme="minorHAnsi"/>
                <w:spacing w:val="-8"/>
                <w:sz w:val="18"/>
                <w:szCs w:val="18"/>
                <w:lang w:eastAsia="es-CO"/>
              </w:rPr>
            </w:pPr>
            <w:r w:rsidRPr="008C7CB2">
              <w:rPr>
                <w:rFonts w:asciiTheme="minorHAnsi" w:hAnsiTheme="minorHAnsi" w:cstheme="minorHAnsi"/>
                <w:b/>
                <w:sz w:val="18"/>
                <w:szCs w:val="18"/>
                <w:lang w:eastAsia="es-CO"/>
              </w:rPr>
              <w:lastRenderedPageBreak/>
              <w:t>3.</w:t>
            </w:r>
            <w:r w:rsidRPr="008C7CB2">
              <w:rPr>
                <w:rFonts w:asciiTheme="minorHAnsi" w:hAnsiTheme="minorHAnsi" w:cstheme="minorHAnsi"/>
                <w:sz w:val="18"/>
                <w:szCs w:val="18"/>
                <w:lang w:eastAsia="es-CO"/>
              </w:rPr>
              <w:t xml:space="preserve"> Descuentos</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en</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las</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actas</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parciales</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mensuales</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presentadas</w:t>
            </w:r>
            <w:r w:rsidRPr="008C7CB2">
              <w:rPr>
                <w:rFonts w:asciiTheme="minorHAnsi" w:hAnsiTheme="minorHAnsi" w:cstheme="minorHAnsi"/>
                <w:spacing w:val="-8"/>
                <w:sz w:val="18"/>
                <w:szCs w:val="18"/>
                <w:lang w:eastAsia="es-CO"/>
              </w:rPr>
              <w:t xml:space="preserve"> </w:t>
            </w:r>
            <w:r w:rsidRPr="008C7CB2">
              <w:rPr>
                <w:rFonts w:asciiTheme="minorHAnsi" w:hAnsiTheme="minorHAnsi" w:cstheme="minorHAnsi"/>
                <w:sz w:val="18"/>
                <w:szCs w:val="18"/>
                <w:lang w:eastAsia="es-CO"/>
              </w:rPr>
              <w:t>por</w:t>
            </w:r>
            <w:r w:rsidRPr="008C7CB2">
              <w:rPr>
                <w:rFonts w:asciiTheme="minorHAnsi" w:hAnsiTheme="minorHAnsi" w:cstheme="minorHAnsi"/>
                <w:spacing w:val="-8"/>
                <w:sz w:val="18"/>
                <w:szCs w:val="18"/>
                <w:lang w:eastAsia="es-CO"/>
              </w:rPr>
              <w:t xml:space="preserve"> </w:t>
            </w:r>
            <w:r w:rsidRPr="008C7CB2">
              <w:rPr>
                <w:rFonts w:asciiTheme="minorHAnsi" w:hAnsiTheme="minorHAnsi" w:cstheme="minorHAnsi"/>
                <w:sz w:val="18"/>
                <w:szCs w:val="18"/>
                <w:lang w:eastAsia="es-CO"/>
              </w:rPr>
              <w:t>el</w:t>
            </w:r>
            <w:r w:rsidRPr="008C7CB2">
              <w:rPr>
                <w:rFonts w:asciiTheme="minorHAnsi" w:hAnsiTheme="minorHAnsi" w:cstheme="minorHAnsi"/>
                <w:spacing w:val="-8"/>
                <w:sz w:val="18"/>
                <w:szCs w:val="18"/>
                <w:lang w:eastAsia="es-CO"/>
              </w:rPr>
              <w:t xml:space="preserve"> </w:t>
            </w:r>
            <w:r w:rsidRPr="008C7CB2">
              <w:rPr>
                <w:rFonts w:asciiTheme="minorHAnsi" w:hAnsiTheme="minorHAnsi" w:cstheme="minorHAnsi"/>
                <w:sz w:val="18"/>
                <w:szCs w:val="18"/>
                <w:lang w:eastAsia="es-CO"/>
              </w:rPr>
              <w:t>comitente vendedor,</w:t>
            </w:r>
            <w:r w:rsidRPr="008C7CB2">
              <w:rPr>
                <w:rFonts w:asciiTheme="minorHAnsi" w:hAnsiTheme="minorHAnsi" w:cstheme="minorHAnsi"/>
                <w:spacing w:val="-7"/>
                <w:sz w:val="18"/>
                <w:szCs w:val="18"/>
                <w:lang w:eastAsia="es-CO"/>
              </w:rPr>
              <w:t xml:space="preserve"> </w:t>
            </w:r>
            <w:r w:rsidRPr="008C7CB2">
              <w:rPr>
                <w:rFonts w:asciiTheme="minorHAnsi" w:hAnsiTheme="minorHAnsi" w:cstheme="minorHAnsi"/>
                <w:sz w:val="18"/>
                <w:szCs w:val="18"/>
                <w:lang w:eastAsia="es-CO"/>
              </w:rPr>
              <w:t>equivalente</w:t>
            </w:r>
            <w:r w:rsidRPr="008C7CB2">
              <w:rPr>
                <w:rFonts w:asciiTheme="minorHAnsi" w:hAnsiTheme="minorHAnsi" w:cstheme="minorHAnsi"/>
                <w:spacing w:val="-8"/>
                <w:sz w:val="18"/>
                <w:szCs w:val="18"/>
                <w:lang w:eastAsia="es-CO"/>
              </w:rPr>
              <w:t xml:space="preserve"> </w:t>
            </w:r>
            <w:r w:rsidRPr="008C7CB2">
              <w:rPr>
                <w:rFonts w:asciiTheme="minorHAnsi" w:hAnsiTheme="minorHAnsi" w:cstheme="minorHAnsi"/>
                <w:sz w:val="18"/>
                <w:szCs w:val="18"/>
                <w:lang w:eastAsia="es-CO"/>
              </w:rPr>
              <w:t>al</w:t>
            </w:r>
            <w:r w:rsidRPr="008C7CB2">
              <w:rPr>
                <w:rFonts w:asciiTheme="minorHAnsi" w:hAnsiTheme="minorHAnsi" w:cstheme="minorHAnsi"/>
                <w:spacing w:val="-8"/>
                <w:sz w:val="18"/>
                <w:szCs w:val="18"/>
                <w:lang w:eastAsia="es-CO"/>
              </w:rPr>
              <w:t xml:space="preserve"> </w:t>
            </w:r>
            <w:r w:rsidRPr="008C7CB2">
              <w:rPr>
                <w:rFonts w:asciiTheme="minorHAnsi" w:hAnsiTheme="minorHAnsi" w:cstheme="minorHAnsi"/>
                <w:sz w:val="18"/>
                <w:szCs w:val="18"/>
                <w:lang w:eastAsia="es-CO"/>
              </w:rPr>
              <w:t>100%</w:t>
            </w:r>
            <w:r w:rsidRPr="008C7CB2">
              <w:rPr>
                <w:rFonts w:asciiTheme="minorHAnsi" w:hAnsiTheme="minorHAnsi" w:cstheme="minorHAnsi"/>
                <w:spacing w:val="-8"/>
                <w:sz w:val="18"/>
                <w:szCs w:val="18"/>
                <w:lang w:eastAsia="es-CO"/>
              </w:rPr>
              <w:t xml:space="preserve"> del valor total de los cupos asignados para un (1) día de prestación del servicio a la sede educativa cada vez que se realice UN reporte, por los incumplimientos presentados en las situaciones señaladas a continuación:</w:t>
            </w:r>
          </w:p>
          <w:p w14:paraId="0963A5AF" w14:textId="77777777" w:rsidR="00B5722E" w:rsidRPr="008C7CB2" w:rsidRDefault="00B5722E" w:rsidP="00B5722E">
            <w:pPr>
              <w:tabs>
                <w:tab w:val="left" w:pos="2983"/>
              </w:tabs>
              <w:autoSpaceDE w:val="0"/>
              <w:autoSpaceDN w:val="0"/>
              <w:jc w:val="both"/>
              <w:rPr>
                <w:rFonts w:asciiTheme="minorHAnsi" w:hAnsiTheme="minorHAnsi" w:cstheme="minorHAnsi"/>
                <w:spacing w:val="-8"/>
                <w:sz w:val="18"/>
                <w:szCs w:val="18"/>
                <w:lang w:eastAsia="es-CO"/>
              </w:rPr>
            </w:pPr>
          </w:p>
          <w:p w14:paraId="4ED7D06A" w14:textId="77777777" w:rsidR="00B5722E" w:rsidRPr="008C7CB2" w:rsidRDefault="00B5722E" w:rsidP="00B5722E">
            <w:pPr>
              <w:tabs>
                <w:tab w:val="left" w:pos="2983"/>
              </w:tabs>
              <w:autoSpaceDE w:val="0"/>
              <w:autoSpaceDN w:val="0"/>
              <w:jc w:val="both"/>
              <w:rPr>
                <w:rFonts w:asciiTheme="minorHAnsi" w:hAnsiTheme="minorHAnsi" w:cstheme="minorHAnsi"/>
                <w:sz w:val="18"/>
                <w:szCs w:val="18"/>
                <w:lang w:eastAsia="es-CO"/>
              </w:rPr>
            </w:pPr>
            <w:r w:rsidRPr="008C7CB2">
              <w:rPr>
                <w:rFonts w:asciiTheme="minorHAnsi" w:hAnsiTheme="minorHAnsi" w:cstheme="minorHAnsi"/>
                <w:b/>
                <w:spacing w:val="-8"/>
                <w:sz w:val="18"/>
                <w:szCs w:val="18"/>
                <w:lang w:eastAsia="es-CO"/>
              </w:rPr>
              <w:t>3.1</w:t>
            </w:r>
            <w:r w:rsidRPr="008C7CB2">
              <w:rPr>
                <w:rFonts w:asciiTheme="minorHAnsi" w:hAnsiTheme="minorHAnsi" w:cstheme="minorHAnsi"/>
                <w:spacing w:val="-8"/>
                <w:sz w:val="18"/>
                <w:szCs w:val="18"/>
                <w:lang w:eastAsia="es-CO"/>
              </w:rPr>
              <w:t xml:space="preserve"> Cuando un producto sea inmovilizado, congelado o decomisado por parte de la autoridad sanitaria competente, el comitente vendedor deberá realizar la reposición de la totalidad de los productos decomisados en forma inmediata, sin perjuicio de la imposición del descuento.</w:t>
            </w:r>
          </w:p>
          <w:p w14:paraId="486341EE" w14:textId="77777777" w:rsidR="00B5722E" w:rsidRPr="008C7CB2" w:rsidRDefault="00B5722E" w:rsidP="00B5722E">
            <w:pPr>
              <w:tabs>
                <w:tab w:val="left" w:pos="2790"/>
              </w:tabs>
              <w:autoSpaceDE w:val="0"/>
              <w:autoSpaceDN w:val="0"/>
              <w:jc w:val="both"/>
              <w:rPr>
                <w:rFonts w:asciiTheme="minorHAnsi" w:hAnsiTheme="minorHAnsi" w:cstheme="minorHAnsi"/>
                <w:spacing w:val="-8"/>
                <w:sz w:val="18"/>
                <w:szCs w:val="18"/>
                <w:lang w:eastAsia="es-CO"/>
              </w:rPr>
            </w:pPr>
            <w:r w:rsidRPr="008C7CB2">
              <w:rPr>
                <w:rFonts w:asciiTheme="minorHAnsi" w:hAnsiTheme="minorHAnsi" w:cstheme="minorHAnsi"/>
                <w:b/>
                <w:spacing w:val="-8"/>
                <w:sz w:val="18"/>
                <w:szCs w:val="18"/>
                <w:lang w:eastAsia="es-CO"/>
              </w:rPr>
              <w:t>3.2</w:t>
            </w:r>
            <w:r w:rsidRPr="008C7CB2">
              <w:rPr>
                <w:rFonts w:asciiTheme="minorHAnsi" w:hAnsiTheme="minorHAnsi" w:cstheme="minorHAnsi"/>
                <w:spacing w:val="-8"/>
                <w:sz w:val="18"/>
                <w:szCs w:val="18"/>
                <w:lang w:eastAsia="es-CO"/>
              </w:rPr>
              <w:t xml:space="preserve"> Cuando la autoridad sanitaria competente aplique medida de cierre temporal o parcial de bodegas de almacenamiento o centros de acopio de alimentos destinados para el Programa de Alimentación Escolar.</w:t>
            </w:r>
          </w:p>
          <w:p w14:paraId="22E535FB" w14:textId="77777777" w:rsidR="00B5722E" w:rsidRPr="008C7CB2" w:rsidRDefault="00B5722E" w:rsidP="00B5722E">
            <w:pPr>
              <w:tabs>
                <w:tab w:val="left" w:pos="2790"/>
              </w:tabs>
              <w:autoSpaceDE w:val="0"/>
              <w:autoSpaceDN w:val="0"/>
              <w:jc w:val="both"/>
              <w:rPr>
                <w:rFonts w:asciiTheme="minorHAnsi" w:hAnsiTheme="minorHAnsi" w:cstheme="minorHAnsi"/>
                <w:spacing w:val="-8"/>
                <w:sz w:val="18"/>
                <w:szCs w:val="18"/>
                <w:lang w:eastAsia="es-CO"/>
              </w:rPr>
            </w:pPr>
            <w:r w:rsidRPr="008C7CB2">
              <w:rPr>
                <w:rFonts w:asciiTheme="minorHAnsi" w:hAnsiTheme="minorHAnsi" w:cstheme="minorHAnsi"/>
                <w:b/>
                <w:spacing w:val="-8"/>
                <w:sz w:val="18"/>
                <w:szCs w:val="18"/>
                <w:lang w:eastAsia="es-CO"/>
              </w:rPr>
              <w:t>3.3</w:t>
            </w:r>
            <w:r w:rsidRPr="008C7CB2">
              <w:rPr>
                <w:rFonts w:asciiTheme="minorHAnsi" w:hAnsiTheme="minorHAnsi" w:cstheme="minorHAnsi"/>
                <w:spacing w:val="-8"/>
                <w:sz w:val="18"/>
                <w:szCs w:val="18"/>
                <w:lang w:eastAsia="es-CO"/>
              </w:rPr>
              <w:t>. Cuando no se cumplan las condiciones higiénicas sanitarias, establecidas en la Resolución 2674 de 2013 y las demás normas que los modifiquen, sustituyan o adicionen, en cualquier etapa del proceso: transporte, almacenamiento, calidad de los alimentos entregados que pongan en riesgo la salud de los titulares de derecho.</w:t>
            </w:r>
          </w:p>
          <w:p w14:paraId="4E54B4F3" w14:textId="77777777" w:rsidR="00B5722E" w:rsidRPr="008C7CB2" w:rsidRDefault="00B5722E" w:rsidP="00B5722E">
            <w:pPr>
              <w:tabs>
                <w:tab w:val="left" w:pos="2662"/>
              </w:tabs>
              <w:autoSpaceDE w:val="0"/>
              <w:autoSpaceDN w:val="0"/>
              <w:jc w:val="both"/>
              <w:rPr>
                <w:rFonts w:asciiTheme="minorHAnsi" w:hAnsiTheme="minorHAnsi" w:cstheme="minorHAnsi"/>
                <w:sz w:val="18"/>
                <w:szCs w:val="18"/>
                <w:lang w:eastAsia="es-CO"/>
              </w:rPr>
            </w:pPr>
            <w:r w:rsidRPr="008C7CB2">
              <w:rPr>
                <w:rFonts w:asciiTheme="minorHAnsi" w:hAnsiTheme="minorHAnsi" w:cstheme="minorHAnsi"/>
                <w:b/>
                <w:sz w:val="18"/>
                <w:szCs w:val="18"/>
                <w:lang w:eastAsia="es-CO"/>
              </w:rPr>
              <w:t>3.4</w:t>
            </w:r>
            <w:r w:rsidRPr="008C7CB2">
              <w:rPr>
                <w:rFonts w:asciiTheme="minorHAnsi" w:hAnsiTheme="minorHAnsi" w:cstheme="minorHAnsi"/>
                <w:sz w:val="18"/>
                <w:szCs w:val="18"/>
                <w:lang w:eastAsia="es-CO"/>
              </w:rPr>
              <w:t xml:space="preserve"> Cuando</w:t>
            </w:r>
            <w:r w:rsidRPr="008C7CB2">
              <w:rPr>
                <w:rFonts w:asciiTheme="minorHAnsi" w:hAnsiTheme="minorHAnsi" w:cstheme="minorHAnsi"/>
                <w:spacing w:val="-11"/>
                <w:sz w:val="18"/>
                <w:szCs w:val="18"/>
                <w:lang w:eastAsia="es-CO"/>
              </w:rPr>
              <w:t xml:space="preserve"> </w:t>
            </w:r>
            <w:r w:rsidRPr="008C7CB2">
              <w:rPr>
                <w:rFonts w:asciiTheme="minorHAnsi" w:hAnsiTheme="minorHAnsi" w:cstheme="minorHAnsi"/>
                <w:sz w:val="18"/>
                <w:szCs w:val="18"/>
                <w:lang w:eastAsia="es-CO"/>
              </w:rPr>
              <w:t>se</w:t>
            </w:r>
            <w:r w:rsidRPr="008C7CB2">
              <w:rPr>
                <w:rFonts w:asciiTheme="minorHAnsi" w:hAnsiTheme="minorHAnsi" w:cstheme="minorHAnsi"/>
                <w:spacing w:val="-11"/>
                <w:sz w:val="18"/>
                <w:szCs w:val="18"/>
                <w:lang w:eastAsia="es-CO"/>
              </w:rPr>
              <w:t xml:space="preserve"> </w:t>
            </w:r>
            <w:r w:rsidRPr="008C7CB2">
              <w:rPr>
                <w:rFonts w:asciiTheme="minorHAnsi" w:hAnsiTheme="minorHAnsi" w:cstheme="minorHAnsi"/>
                <w:sz w:val="18"/>
                <w:szCs w:val="18"/>
                <w:lang w:eastAsia="es-CO"/>
              </w:rPr>
              <w:t>suministren</w:t>
            </w:r>
            <w:r w:rsidRPr="008C7CB2">
              <w:rPr>
                <w:rFonts w:asciiTheme="minorHAnsi" w:hAnsiTheme="minorHAnsi" w:cstheme="minorHAnsi"/>
                <w:spacing w:val="-11"/>
                <w:sz w:val="18"/>
                <w:szCs w:val="18"/>
                <w:lang w:eastAsia="es-CO"/>
              </w:rPr>
              <w:t xml:space="preserve"> </w:t>
            </w:r>
            <w:r w:rsidRPr="008C7CB2">
              <w:rPr>
                <w:rFonts w:asciiTheme="minorHAnsi" w:hAnsiTheme="minorHAnsi" w:cstheme="minorHAnsi"/>
                <w:sz w:val="18"/>
                <w:szCs w:val="18"/>
                <w:lang w:eastAsia="es-CO"/>
              </w:rPr>
              <w:t>alimentos</w:t>
            </w:r>
            <w:r w:rsidRPr="008C7CB2">
              <w:rPr>
                <w:rFonts w:asciiTheme="minorHAnsi" w:hAnsiTheme="minorHAnsi" w:cstheme="minorHAnsi"/>
                <w:spacing w:val="-11"/>
                <w:sz w:val="18"/>
                <w:szCs w:val="18"/>
                <w:lang w:eastAsia="es-CO"/>
              </w:rPr>
              <w:t xml:space="preserve"> </w:t>
            </w:r>
            <w:r w:rsidRPr="008C7CB2">
              <w:rPr>
                <w:rFonts w:asciiTheme="minorHAnsi" w:hAnsiTheme="minorHAnsi" w:cstheme="minorHAnsi"/>
                <w:sz w:val="18"/>
                <w:szCs w:val="18"/>
                <w:lang w:eastAsia="es-CO"/>
              </w:rPr>
              <w:t>proteicos</w:t>
            </w:r>
            <w:r w:rsidRPr="008C7CB2">
              <w:rPr>
                <w:rFonts w:asciiTheme="minorHAnsi" w:hAnsiTheme="minorHAnsi" w:cstheme="minorHAnsi"/>
                <w:spacing w:val="-10"/>
                <w:sz w:val="18"/>
                <w:szCs w:val="18"/>
                <w:lang w:eastAsia="es-CO"/>
              </w:rPr>
              <w:t xml:space="preserve"> y lácteos </w:t>
            </w:r>
            <w:r w:rsidRPr="008C7CB2">
              <w:rPr>
                <w:rFonts w:asciiTheme="minorHAnsi" w:hAnsiTheme="minorHAnsi" w:cstheme="minorHAnsi"/>
                <w:sz w:val="18"/>
                <w:szCs w:val="18"/>
                <w:lang w:eastAsia="es-CO"/>
              </w:rPr>
              <w:t>que</w:t>
            </w:r>
            <w:r w:rsidRPr="008C7CB2">
              <w:rPr>
                <w:rFonts w:asciiTheme="minorHAnsi" w:hAnsiTheme="minorHAnsi" w:cstheme="minorHAnsi"/>
                <w:spacing w:val="-11"/>
                <w:sz w:val="18"/>
                <w:szCs w:val="18"/>
                <w:lang w:eastAsia="es-CO"/>
              </w:rPr>
              <w:t xml:space="preserve"> </w:t>
            </w:r>
            <w:r w:rsidRPr="008C7CB2">
              <w:rPr>
                <w:rFonts w:asciiTheme="minorHAnsi" w:hAnsiTheme="minorHAnsi" w:cstheme="minorHAnsi"/>
                <w:sz w:val="18"/>
                <w:szCs w:val="18"/>
                <w:lang w:eastAsia="es-CO"/>
              </w:rPr>
              <w:t>no</w:t>
            </w:r>
            <w:r w:rsidRPr="008C7CB2">
              <w:rPr>
                <w:rFonts w:asciiTheme="minorHAnsi" w:hAnsiTheme="minorHAnsi" w:cstheme="minorHAnsi"/>
                <w:spacing w:val="-11"/>
                <w:sz w:val="18"/>
                <w:szCs w:val="18"/>
                <w:lang w:eastAsia="es-CO"/>
              </w:rPr>
              <w:t xml:space="preserve"> </w:t>
            </w:r>
            <w:r w:rsidRPr="008C7CB2">
              <w:rPr>
                <w:rFonts w:asciiTheme="minorHAnsi" w:hAnsiTheme="minorHAnsi" w:cstheme="minorHAnsi"/>
                <w:sz w:val="18"/>
                <w:szCs w:val="18"/>
                <w:lang w:eastAsia="es-CO"/>
              </w:rPr>
              <w:t>cumplan</w:t>
            </w:r>
            <w:r w:rsidRPr="008C7CB2">
              <w:rPr>
                <w:rFonts w:asciiTheme="minorHAnsi" w:hAnsiTheme="minorHAnsi" w:cstheme="minorHAnsi"/>
                <w:spacing w:val="-11"/>
                <w:sz w:val="18"/>
                <w:szCs w:val="18"/>
                <w:lang w:eastAsia="es-CO"/>
              </w:rPr>
              <w:t xml:space="preserve"> </w:t>
            </w:r>
            <w:r w:rsidRPr="008C7CB2">
              <w:rPr>
                <w:rFonts w:asciiTheme="minorHAnsi" w:hAnsiTheme="minorHAnsi" w:cstheme="minorHAnsi"/>
                <w:sz w:val="18"/>
                <w:szCs w:val="18"/>
                <w:lang w:eastAsia="es-CO"/>
              </w:rPr>
              <w:t>con</w:t>
            </w:r>
            <w:r w:rsidRPr="008C7CB2">
              <w:rPr>
                <w:rFonts w:asciiTheme="minorHAnsi" w:hAnsiTheme="minorHAnsi" w:cstheme="minorHAnsi"/>
                <w:spacing w:val="-11"/>
                <w:sz w:val="18"/>
                <w:szCs w:val="18"/>
                <w:lang w:eastAsia="es-CO"/>
              </w:rPr>
              <w:t xml:space="preserve"> </w:t>
            </w:r>
            <w:r w:rsidRPr="008C7CB2">
              <w:rPr>
                <w:rFonts w:asciiTheme="minorHAnsi" w:hAnsiTheme="minorHAnsi" w:cstheme="minorHAnsi"/>
                <w:sz w:val="18"/>
                <w:szCs w:val="18"/>
                <w:lang w:eastAsia="es-CO"/>
              </w:rPr>
              <w:t>lo</w:t>
            </w:r>
            <w:r w:rsidRPr="008C7CB2">
              <w:rPr>
                <w:rFonts w:asciiTheme="minorHAnsi" w:hAnsiTheme="minorHAnsi" w:cstheme="minorHAnsi"/>
                <w:spacing w:val="-10"/>
                <w:sz w:val="18"/>
                <w:szCs w:val="18"/>
                <w:lang w:eastAsia="es-CO"/>
              </w:rPr>
              <w:t xml:space="preserve"> </w:t>
            </w:r>
            <w:r w:rsidRPr="008C7CB2">
              <w:rPr>
                <w:rFonts w:asciiTheme="minorHAnsi" w:hAnsiTheme="minorHAnsi" w:cstheme="minorHAnsi"/>
                <w:sz w:val="18"/>
                <w:szCs w:val="18"/>
                <w:lang w:eastAsia="es-CO"/>
              </w:rPr>
              <w:t>establecido</w:t>
            </w:r>
            <w:r w:rsidRPr="008C7CB2">
              <w:rPr>
                <w:rFonts w:asciiTheme="minorHAnsi" w:hAnsiTheme="minorHAnsi" w:cstheme="minorHAnsi"/>
                <w:spacing w:val="-11"/>
                <w:sz w:val="18"/>
                <w:szCs w:val="18"/>
                <w:lang w:eastAsia="es-CO"/>
              </w:rPr>
              <w:t xml:space="preserve"> </w:t>
            </w:r>
            <w:r w:rsidRPr="008C7CB2">
              <w:rPr>
                <w:rFonts w:asciiTheme="minorHAnsi" w:hAnsiTheme="minorHAnsi" w:cstheme="minorHAnsi"/>
                <w:sz w:val="18"/>
                <w:szCs w:val="18"/>
                <w:lang w:eastAsia="es-CO"/>
              </w:rPr>
              <w:t>en</w:t>
            </w:r>
            <w:r w:rsidRPr="008C7CB2">
              <w:rPr>
                <w:rFonts w:asciiTheme="minorHAnsi" w:hAnsiTheme="minorHAnsi" w:cstheme="minorHAnsi"/>
                <w:spacing w:val="-11"/>
                <w:sz w:val="18"/>
                <w:szCs w:val="18"/>
                <w:lang w:eastAsia="es-CO"/>
              </w:rPr>
              <w:t xml:space="preserve"> </w:t>
            </w:r>
            <w:r w:rsidRPr="008C7CB2">
              <w:rPr>
                <w:rFonts w:asciiTheme="minorHAnsi" w:hAnsiTheme="minorHAnsi" w:cstheme="minorHAnsi"/>
                <w:sz w:val="18"/>
                <w:szCs w:val="18"/>
                <w:lang w:eastAsia="es-CO"/>
              </w:rPr>
              <w:t>el</w:t>
            </w:r>
            <w:r w:rsidRPr="008C7CB2">
              <w:rPr>
                <w:rFonts w:asciiTheme="minorHAnsi" w:hAnsiTheme="minorHAnsi" w:cstheme="minorHAnsi"/>
                <w:spacing w:val="-11"/>
                <w:sz w:val="18"/>
                <w:szCs w:val="18"/>
                <w:lang w:eastAsia="es-CO"/>
              </w:rPr>
              <w:t xml:space="preserve"> </w:t>
            </w:r>
            <w:r w:rsidRPr="008C7CB2">
              <w:rPr>
                <w:rFonts w:asciiTheme="minorHAnsi" w:hAnsiTheme="minorHAnsi" w:cstheme="minorHAnsi"/>
                <w:sz w:val="18"/>
                <w:szCs w:val="18"/>
                <w:lang w:eastAsia="es-CO"/>
              </w:rPr>
              <w:t xml:space="preserve">Anexo </w:t>
            </w:r>
            <w:r w:rsidRPr="008C7CB2">
              <w:rPr>
                <w:rFonts w:asciiTheme="minorHAnsi" w:hAnsiTheme="minorHAnsi" w:cstheme="minorHAnsi"/>
                <w:spacing w:val="-53"/>
                <w:sz w:val="18"/>
                <w:szCs w:val="18"/>
                <w:lang w:eastAsia="es-CO"/>
              </w:rPr>
              <w:t xml:space="preserve">  </w:t>
            </w:r>
            <w:r w:rsidRPr="008C7CB2">
              <w:rPr>
                <w:rFonts w:asciiTheme="minorHAnsi" w:hAnsiTheme="minorHAnsi" w:cstheme="minorHAnsi"/>
                <w:sz w:val="18"/>
                <w:szCs w:val="18"/>
                <w:lang w:eastAsia="es-CO"/>
              </w:rPr>
              <w:t>2 de la Resolución No 00335 de 2021 en el Anexo técnico de calidad e inocuidad.</w:t>
            </w:r>
          </w:p>
          <w:p w14:paraId="22AEB528" w14:textId="77777777" w:rsidR="00B5722E" w:rsidRPr="008C7CB2" w:rsidRDefault="00B5722E" w:rsidP="00B5722E">
            <w:pPr>
              <w:tabs>
                <w:tab w:val="left" w:pos="2662"/>
              </w:tabs>
              <w:autoSpaceDE w:val="0"/>
              <w:autoSpaceDN w:val="0"/>
              <w:jc w:val="both"/>
              <w:rPr>
                <w:rFonts w:asciiTheme="minorHAnsi" w:hAnsiTheme="minorHAnsi" w:cstheme="minorHAnsi"/>
                <w:sz w:val="18"/>
                <w:szCs w:val="18"/>
                <w:lang w:eastAsia="es-CO"/>
              </w:rPr>
            </w:pPr>
            <w:r w:rsidRPr="008C7CB2">
              <w:rPr>
                <w:rFonts w:asciiTheme="minorHAnsi" w:hAnsiTheme="minorHAnsi" w:cstheme="minorHAnsi"/>
                <w:b/>
                <w:sz w:val="18"/>
                <w:szCs w:val="18"/>
                <w:lang w:eastAsia="es-CO"/>
              </w:rPr>
              <w:t>3.5</w:t>
            </w:r>
            <w:r w:rsidRPr="008C7CB2">
              <w:rPr>
                <w:rFonts w:asciiTheme="minorHAnsi" w:hAnsiTheme="minorHAnsi" w:cstheme="minorHAnsi"/>
                <w:sz w:val="18"/>
                <w:szCs w:val="18"/>
                <w:lang w:eastAsia="es-CO"/>
              </w:rPr>
              <w:t xml:space="preserve"> Pasado máximo diez (10) días y no se ha efectuado el pago de nómina del mes anterior al personal manipulador de alimentos.</w:t>
            </w:r>
          </w:p>
          <w:p w14:paraId="23688212" w14:textId="77777777" w:rsidR="00B5722E" w:rsidRPr="008C7CB2" w:rsidRDefault="00B5722E" w:rsidP="00B5722E">
            <w:pPr>
              <w:tabs>
                <w:tab w:val="left" w:pos="2662"/>
              </w:tabs>
              <w:autoSpaceDE w:val="0"/>
              <w:autoSpaceDN w:val="0"/>
              <w:jc w:val="both"/>
              <w:rPr>
                <w:rFonts w:asciiTheme="minorHAnsi" w:hAnsiTheme="minorHAnsi" w:cstheme="minorHAnsi"/>
                <w:sz w:val="18"/>
                <w:szCs w:val="18"/>
                <w:lang w:eastAsia="es-CO"/>
              </w:rPr>
            </w:pPr>
            <w:r w:rsidRPr="008C7CB2">
              <w:rPr>
                <w:rFonts w:asciiTheme="minorHAnsi" w:hAnsiTheme="minorHAnsi" w:cstheme="minorHAnsi"/>
                <w:b/>
                <w:sz w:val="18"/>
                <w:szCs w:val="18"/>
                <w:lang w:eastAsia="es-CO"/>
              </w:rPr>
              <w:t>3.6</w:t>
            </w:r>
            <w:r w:rsidRPr="008C7CB2">
              <w:rPr>
                <w:rFonts w:asciiTheme="minorHAnsi" w:hAnsiTheme="minorHAnsi" w:cstheme="minorHAnsi"/>
                <w:sz w:val="18"/>
                <w:szCs w:val="18"/>
                <w:lang w:eastAsia="es-CO"/>
              </w:rPr>
              <w:t xml:space="preserve"> Cuando se alleguen reportes u oficios en donde se ponga en conocimiento la mora de pago, por parte del Operador, al personal que presta los servicios de proveedor.</w:t>
            </w:r>
          </w:p>
          <w:p w14:paraId="7B52AB67" w14:textId="77777777" w:rsidR="00B5722E" w:rsidRPr="008C7CB2" w:rsidRDefault="00B5722E" w:rsidP="00B5722E">
            <w:pPr>
              <w:tabs>
                <w:tab w:val="left" w:pos="2983"/>
              </w:tabs>
              <w:autoSpaceDE w:val="0"/>
              <w:autoSpaceDN w:val="0"/>
              <w:jc w:val="both"/>
              <w:rPr>
                <w:rFonts w:asciiTheme="minorHAnsi" w:hAnsiTheme="minorHAnsi" w:cstheme="minorHAnsi"/>
                <w:sz w:val="18"/>
                <w:szCs w:val="18"/>
                <w:lang w:eastAsia="es-CO"/>
              </w:rPr>
            </w:pPr>
            <w:r w:rsidRPr="008C7CB2">
              <w:rPr>
                <w:rFonts w:asciiTheme="minorHAnsi" w:hAnsiTheme="minorHAnsi" w:cstheme="minorHAnsi"/>
                <w:b/>
                <w:sz w:val="18"/>
                <w:szCs w:val="18"/>
                <w:lang w:eastAsia="es-CO"/>
              </w:rPr>
              <w:t>3.7</w:t>
            </w:r>
            <w:r w:rsidRPr="008C7CB2">
              <w:rPr>
                <w:rFonts w:asciiTheme="minorHAnsi" w:hAnsiTheme="minorHAnsi" w:cstheme="minorHAnsi"/>
                <w:sz w:val="18"/>
                <w:szCs w:val="18"/>
                <w:lang w:eastAsia="es-CO"/>
              </w:rPr>
              <w:t xml:space="preserve"> Cuando no se suministre el combustible (gas) en forma oportuna.</w:t>
            </w:r>
          </w:p>
          <w:p w14:paraId="2D867778" w14:textId="77777777" w:rsidR="00B5722E" w:rsidRPr="008C7CB2" w:rsidRDefault="00B5722E" w:rsidP="00B5722E">
            <w:pPr>
              <w:tabs>
                <w:tab w:val="left" w:pos="2983"/>
              </w:tabs>
              <w:autoSpaceDE w:val="0"/>
              <w:autoSpaceDN w:val="0"/>
              <w:jc w:val="both"/>
              <w:rPr>
                <w:rFonts w:asciiTheme="minorHAnsi" w:hAnsiTheme="minorHAnsi" w:cstheme="minorHAnsi"/>
                <w:spacing w:val="-8"/>
                <w:sz w:val="18"/>
                <w:szCs w:val="18"/>
                <w:lang w:eastAsia="es-CO"/>
              </w:rPr>
            </w:pPr>
            <w:r w:rsidRPr="008C7CB2">
              <w:rPr>
                <w:rFonts w:asciiTheme="minorHAnsi" w:hAnsiTheme="minorHAnsi" w:cstheme="minorHAnsi"/>
                <w:b/>
                <w:spacing w:val="-8"/>
                <w:sz w:val="18"/>
                <w:szCs w:val="18"/>
                <w:lang w:eastAsia="es-CO"/>
              </w:rPr>
              <w:t>3.8</w:t>
            </w:r>
            <w:r w:rsidRPr="008C7CB2">
              <w:rPr>
                <w:rFonts w:asciiTheme="minorHAnsi" w:hAnsiTheme="minorHAnsi" w:cstheme="minorHAnsi"/>
                <w:spacing w:val="-8"/>
                <w:sz w:val="18"/>
                <w:szCs w:val="18"/>
                <w:lang w:eastAsia="es-CO"/>
              </w:rPr>
              <w:t xml:space="preserve"> Cuando no se suministren las cantidades de víveres requeridos en los ciclos de menú de acuerdo con la minuta establecida por la SEM. </w:t>
            </w:r>
          </w:p>
          <w:p w14:paraId="1AA2038C" w14:textId="77777777" w:rsidR="00B5722E" w:rsidRPr="008C7CB2" w:rsidRDefault="00B5722E" w:rsidP="00B5722E">
            <w:pPr>
              <w:tabs>
                <w:tab w:val="left" w:pos="2983"/>
              </w:tabs>
              <w:autoSpaceDE w:val="0"/>
              <w:autoSpaceDN w:val="0"/>
              <w:jc w:val="both"/>
              <w:rPr>
                <w:rFonts w:asciiTheme="minorHAnsi" w:hAnsiTheme="minorHAnsi" w:cstheme="minorHAnsi"/>
                <w:spacing w:val="-8"/>
                <w:sz w:val="18"/>
                <w:szCs w:val="18"/>
                <w:lang w:eastAsia="es-CO"/>
              </w:rPr>
            </w:pPr>
            <w:r w:rsidRPr="008C7CB2">
              <w:rPr>
                <w:rFonts w:asciiTheme="minorHAnsi" w:hAnsiTheme="minorHAnsi" w:cstheme="minorHAnsi"/>
                <w:b/>
                <w:spacing w:val="-8"/>
                <w:sz w:val="18"/>
                <w:szCs w:val="18"/>
                <w:lang w:eastAsia="es-CO"/>
              </w:rPr>
              <w:t>3.9</w:t>
            </w:r>
            <w:r w:rsidRPr="008C7CB2">
              <w:rPr>
                <w:rFonts w:asciiTheme="minorHAnsi" w:hAnsiTheme="minorHAnsi" w:cstheme="minorHAnsi"/>
                <w:spacing w:val="-8"/>
                <w:sz w:val="18"/>
                <w:szCs w:val="18"/>
                <w:lang w:eastAsia="es-CO"/>
              </w:rPr>
              <w:t xml:space="preserve"> En caso de no prestar el servicio de alimentación escolar sin justificación válida y sin autorización de la Secretaría de Educación-supervisión del PAE. </w:t>
            </w:r>
          </w:p>
          <w:p w14:paraId="546EDA3D" w14:textId="77777777" w:rsidR="00B5722E" w:rsidRPr="008C7CB2" w:rsidRDefault="00B5722E" w:rsidP="00B5722E">
            <w:pPr>
              <w:tabs>
                <w:tab w:val="left" w:pos="2983"/>
              </w:tabs>
              <w:autoSpaceDE w:val="0"/>
              <w:autoSpaceDN w:val="0"/>
              <w:jc w:val="both"/>
              <w:rPr>
                <w:rFonts w:asciiTheme="minorHAnsi" w:hAnsiTheme="minorHAnsi" w:cstheme="minorHAnsi"/>
                <w:spacing w:val="-8"/>
                <w:sz w:val="18"/>
                <w:szCs w:val="18"/>
                <w:lang w:eastAsia="es-CO"/>
              </w:rPr>
            </w:pPr>
            <w:r w:rsidRPr="008C7CB2">
              <w:rPr>
                <w:rFonts w:asciiTheme="minorHAnsi" w:hAnsiTheme="minorHAnsi" w:cstheme="minorHAnsi"/>
                <w:b/>
                <w:bCs/>
                <w:spacing w:val="-8"/>
                <w:sz w:val="18"/>
                <w:szCs w:val="18"/>
                <w:lang w:eastAsia="es-CO"/>
              </w:rPr>
              <w:t>3.10</w:t>
            </w:r>
            <w:r w:rsidRPr="008C7CB2">
              <w:rPr>
                <w:rFonts w:asciiTheme="minorHAnsi" w:hAnsiTheme="minorHAnsi" w:cstheme="minorHAnsi"/>
                <w:spacing w:val="-8"/>
                <w:sz w:val="18"/>
                <w:szCs w:val="18"/>
                <w:lang w:eastAsia="es-CO"/>
              </w:rPr>
              <w:t xml:space="preserve"> Cuando pasado el tiempo establecido para el pago de seguridad social y parafiscales, establecido en el Decreto 780 de 2016 o norma que lo reglamente. </w:t>
            </w:r>
          </w:p>
          <w:p w14:paraId="3BB741D5" w14:textId="77777777" w:rsidR="00B5722E" w:rsidRPr="008C7CB2" w:rsidRDefault="00B5722E" w:rsidP="00B5722E">
            <w:pPr>
              <w:tabs>
                <w:tab w:val="left" w:pos="2983"/>
              </w:tabs>
              <w:autoSpaceDE w:val="0"/>
              <w:autoSpaceDN w:val="0"/>
              <w:jc w:val="both"/>
              <w:rPr>
                <w:rFonts w:asciiTheme="minorHAnsi" w:hAnsiTheme="minorHAnsi" w:cstheme="minorHAnsi"/>
                <w:spacing w:val="-8"/>
                <w:sz w:val="18"/>
                <w:szCs w:val="18"/>
                <w:lang w:eastAsia="es-CO"/>
              </w:rPr>
            </w:pPr>
            <w:r w:rsidRPr="008C7CB2">
              <w:rPr>
                <w:rFonts w:asciiTheme="minorHAnsi" w:hAnsiTheme="minorHAnsi" w:cstheme="minorHAnsi"/>
                <w:b/>
                <w:bCs/>
                <w:spacing w:val="-8"/>
                <w:sz w:val="18"/>
                <w:szCs w:val="18"/>
                <w:lang w:eastAsia="es-CO"/>
              </w:rPr>
              <w:t>3.11</w:t>
            </w:r>
            <w:r w:rsidRPr="008C7CB2">
              <w:rPr>
                <w:rFonts w:asciiTheme="minorHAnsi" w:hAnsiTheme="minorHAnsi" w:cstheme="minorHAnsi"/>
                <w:spacing w:val="-8"/>
                <w:sz w:val="18"/>
                <w:szCs w:val="18"/>
                <w:lang w:eastAsia="es-CO"/>
              </w:rPr>
              <w:t xml:space="preserve"> cuando no se allegue cuenta de cobro, soporte de pago de nómina administrativa y pago de seguridad social del mes correspondiente. </w:t>
            </w:r>
          </w:p>
          <w:p w14:paraId="006562E6" w14:textId="77777777" w:rsidR="00B5722E" w:rsidRPr="008C7CB2" w:rsidRDefault="00B5722E" w:rsidP="00B5722E">
            <w:pPr>
              <w:tabs>
                <w:tab w:val="left" w:pos="2662"/>
              </w:tabs>
              <w:autoSpaceDE w:val="0"/>
              <w:autoSpaceDN w:val="0"/>
              <w:ind w:right="246"/>
              <w:jc w:val="both"/>
              <w:rPr>
                <w:rFonts w:asciiTheme="minorHAnsi" w:hAnsiTheme="minorHAnsi" w:cstheme="minorHAnsi"/>
                <w:sz w:val="18"/>
                <w:szCs w:val="18"/>
                <w:lang w:eastAsia="es-CO"/>
              </w:rPr>
            </w:pPr>
          </w:p>
          <w:p w14:paraId="4C8FAEDA" w14:textId="54BE2E69" w:rsidR="00B5722E" w:rsidRPr="008C7CB2" w:rsidRDefault="00B5722E" w:rsidP="00B5722E">
            <w:pPr>
              <w:tabs>
                <w:tab w:val="left" w:pos="2983"/>
              </w:tabs>
              <w:autoSpaceDE w:val="0"/>
              <w:autoSpaceDN w:val="0"/>
              <w:jc w:val="both"/>
              <w:rPr>
                <w:rFonts w:asciiTheme="minorHAnsi" w:hAnsiTheme="minorHAnsi" w:cstheme="minorHAnsi"/>
                <w:spacing w:val="-8"/>
                <w:sz w:val="18"/>
                <w:szCs w:val="18"/>
                <w:lang w:eastAsia="es-CO"/>
              </w:rPr>
            </w:pPr>
            <w:r w:rsidRPr="008C7CB2">
              <w:rPr>
                <w:rFonts w:asciiTheme="minorHAnsi" w:hAnsiTheme="minorHAnsi" w:cstheme="minorHAnsi"/>
                <w:b/>
                <w:sz w:val="18"/>
                <w:szCs w:val="18"/>
                <w:lang w:eastAsia="es-CO"/>
              </w:rPr>
              <w:t>4</w:t>
            </w:r>
            <w:r w:rsidRPr="008C7CB2">
              <w:rPr>
                <w:rFonts w:asciiTheme="minorHAnsi" w:hAnsiTheme="minorHAnsi" w:cstheme="minorHAnsi"/>
                <w:sz w:val="18"/>
                <w:szCs w:val="18"/>
                <w:lang w:eastAsia="es-CO"/>
              </w:rPr>
              <w:t>.</w:t>
            </w:r>
            <w:r w:rsidRPr="008C7CB2">
              <w:rPr>
                <w:rFonts w:asciiTheme="minorHAnsi" w:hAnsiTheme="minorHAnsi" w:cstheme="minorHAnsi"/>
                <w:b/>
                <w:sz w:val="18"/>
                <w:szCs w:val="18"/>
                <w:lang w:eastAsia="es-CO"/>
              </w:rPr>
              <w:t xml:space="preserve"> BODEGAS DE ALMACENAMIENTO: </w:t>
            </w:r>
            <w:r w:rsidRPr="008C7CB2">
              <w:rPr>
                <w:rFonts w:asciiTheme="minorHAnsi" w:hAnsiTheme="minorHAnsi" w:cstheme="minorHAnsi"/>
                <w:sz w:val="18"/>
                <w:szCs w:val="18"/>
                <w:lang w:eastAsia="es-CO"/>
              </w:rPr>
              <w:t>Descuentos</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en</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las</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actas</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parciales</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mensuales</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presentadas</w:t>
            </w:r>
            <w:r w:rsidRPr="008C7CB2">
              <w:rPr>
                <w:rFonts w:asciiTheme="minorHAnsi" w:hAnsiTheme="minorHAnsi" w:cstheme="minorHAnsi"/>
                <w:spacing w:val="-8"/>
                <w:sz w:val="18"/>
                <w:szCs w:val="18"/>
                <w:lang w:eastAsia="es-CO"/>
              </w:rPr>
              <w:t xml:space="preserve"> </w:t>
            </w:r>
            <w:r w:rsidRPr="008C7CB2">
              <w:rPr>
                <w:rFonts w:asciiTheme="minorHAnsi" w:hAnsiTheme="minorHAnsi" w:cstheme="minorHAnsi"/>
                <w:sz w:val="18"/>
                <w:szCs w:val="18"/>
                <w:lang w:eastAsia="es-CO"/>
              </w:rPr>
              <w:t>por</w:t>
            </w:r>
            <w:r w:rsidRPr="008C7CB2">
              <w:rPr>
                <w:rFonts w:asciiTheme="minorHAnsi" w:hAnsiTheme="minorHAnsi" w:cstheme="minorHAnsi"/>
                <w:spacing w:val="-8"/>
                <w:sz w:val="18"/>
                <w:szCs w:val="18"/>
                <w:lang w:eastAsia="es-CO"/>
              </w:rPr>
              <w:t xml:space="preserve"> </w:t>
            </w:r>
            <w:r w:rsidRPr="008C7CB2">
              <w:rPr>
                <w:rFonts w:asciiTheme="minorHAnsi" w:hAnsiTheme="minorHAnsi" w:cstheme="minorHAnsi"/>
                <w:sz w:val="18"/>
                <w:szCs w:val="18"/>
                <w:lang w:eastAsia="es-CO"/>
              </w:rPr>
              <w:t>el</w:t>
            </w:r>
            <w:r w:rsidRPr="008C7CB2">
              <w:rPr>
                <w:rFonts w:asciiTheme="minorHAnsi" w:hAnsiTheme="minorHAnsi" w:cstheme="minorHAnsi"/>
                <w:spacing w:val="-8"/>
                <w:sz w:val="18"/>
                <w:szCs w:val="18"/>
                <w:lang w:eastAsia="es-CO"/>
              </w:rPr>
              <w:t xml:space="preserve"> </w:t>
            </w:r>
            <w:r w:rsidRPr="008C7CB2">
              <w:rPr>
                <w:rFonts w:asciiTheme="minorHAnsi" w:hAnsiTheme="minorHAnsi" w:cstheme="minorHAnsi"/>
                <w:sz w:val="18"/>
                <w:szCs w:val="18"/>
                <w:lang w:eastAsia="es-CO"/>
              </w:rPr>
              <w:t>comitente vendedor,</w:t>
            </w:r>
            <w:r w:rsidRPr="008C7CB2">
              <w:rPr>
                <w:rFonts w:asciiTheme="minorHAnsi" w:hAnsiTheme="minorHAnsi" w:cstheme="minorHAnsi"/>
                <w:spacing w:val="-7"/>
                <w:sz w:val="18"/>
                <w:szCs w:val="18"/>
                <w:lang w:eastAsia="es-CO"/>
              </w:rPr>
              <w:t xml:space="preserve"> </w:t>
            </w:r>
            <w:r w:rsidRPr="008C7CB2">
              <w:rPr>
                <w:rFonts w:asciiTheme="minorHAnsi" w:hAnsiTheme="minorHAnsi" w:cstheme="minorHAnsi"/>
                <w:sz w:val="18"/>
                <w:szCs w:val="18"/>
                <w:lang w:eastAsia="es-CO"/>
              </w:rPr>
              <w:t>equivalente</w:t>
            </w:r>
            <w:r w:rsidRPr="008C7CB2">
              <w:rPr>
                <w:rFonts w:asciiTheme="minorHAnsi" w:hAnsiTheme="minorHAnsi" w:cstheme="minorHAnsi"/>
                <w:spacing w:val="-8"/>
                <w:sz w:val="18"/>
                <w:szCs w:val="18"/>
                <w:lang w:eastAsia="es-CO"/>
              </w:rPr>
              <w:t xml:space="preserve"> </w:t>
            </w:r>
            <w:r w:rsidRPr="008C7CB2">
              <w:rPr>
                <w:rFonts w:asciiTheme="minorHAnsi" w:hAnsiTheme="minorHAnsi" w:cstheme="minorHAnsi"/>
                <w:sz w:val="18"/>
                <w:szCs w:val="18"/>
                <w:lang w:eastAsia="es-CO"/>
              </w:rPr>
              <w:t>al</w:t>
            </w:r>
            <w:r w:rsidRPr="008C7CB2">
              <w:rPr>
                <w:rFonts w:asciiTheme="minorHAnsi" w:hAnsiTheme="minorHAnsi" w:cstheme="minorHAnsi"/>
                <w:spacing w:val="-8"/>
                <w:sz w:val="18"/>
                <w:szCs w:val="18"/>
                <w:lang w:eastAsia="es-CO"/>
              </w:rPr>
              <w:t xml:space="preserve"> </w:t>
            </w:r>
            <w:r w:rsidRPr="008C7CB2">
              <w:rPr>
                <w:rFonts w:asciiTheme="minorHAnsi" w:hAnsiTheme="minorHAnsi" w:cstheme="minorHAnsi"/>
                <w:sz w:val="18"/>
                <w:szCs w:val="18"/>
                <w:lang w:eastAsia="es-CO"/>
              </w:rPr>
              <w:t>10</w:t>
            </w:r>
            <w:r w:rsidR="00A0308C" w:rsidRPr="008C7CB2">
              <w:rPr>
                <w:rFonts w:asciiTheme="minorHAnsi" w:hAnsiTheme="minorHAnsi" w:cstheme="minorHAnsi"/>
                <w:sz w:val="18"/>
                <w:szCs w:val="18"/>
                <w:lang w:eastAsia="es-CO"/>
              </w:rPr>
              <w:t xml:space="preserve"> SMMLV</w:t>
            </w:r>
            <w:r w:rsidRPr="008C7CB2">
              <w:rPr>
                <w:rFonts w:asciiTheme="minorHAnsi" w:hAnsiTheme="minorHAnsi" w:cstheme="minorHAnsi"/>
                <w:spacing w:val="-8"/>
                <w:sz w:val="18"/>
                <w:szCs w:val="18"/>
                <w:lang w:eastAsia="es-CO"/>
              </w:rPr>
              <w:t xml:space="preserve"> cada vez que se realice UN reporte, por los incumplimientos presentados en las situaciones señaladas a continuación:</w:t>
            </w:r>
          </w:p>
          <w:p w14:paraId="3F33BBDC" w14:textId="77777777" w:rsidR="00B5722E" w:rsidRPr="008C7CB2" w:rsidRDefault="00B5722E" w:rsidP="00B5722E">
            <w:pPr>
              <w:tabs>
                <w:tab w:val="left" w:pos="2983"/>
              </w:tabs>
              <w:autoSpaceDE w:val="0"/>
              <w:autoSpaceDN w:val="0"/>
              <w:jc w:val="both"/>
              <w:rPr>
                <w:rFonts w:asciiTheme="minorHAnsi" w:hAnsiTheme="minorHAnsi" w:cstheme="minorHAnsi"/>
                <w:spacing w:val="-8"/>
                <w:sz w:val="18"/>
                <w:szCs w:val="18"/>
                <w:lang w:eastAsia="es-CO"/>
              </w:rPr>
            </w:pPr>
          </w:p>
          <w:p w14:paraId="3EBAC6E8" w14:textId="77777777" w:rsidR="00B5722E" w:rsidRPr="008C7CB2" w:rsidRDefault="00B5722E" w:rsidP="00B5722E">
            <w:pPr>
              <w:tabs>
                <w:tab w:val="left" w:pos="2804"/>
              </w:tabs>
              <w:autoSpaceDE w:val="0"/>
              <w:autoSpaceDN w:val="0"/>
              <w:jc w:val="both"/>
              <w:rPr>
                <w:rFonts w:asciiTheme="minorHAnsi" w:hAnsiTheme="minorHAnsi" w:cstheme="minorHAnsi"/>
                <w:sz w:val="18"/>
                <w:szCs w:val="18"/>
                <w:lang w:eastAsia="es-CO"/>
              </w:rPr>
            </w:pPr>
            <w:r w:rsidRPr="008C7CB2">
              <w:rPr>
                <w:rFonts w:asciiTheme="minorHAnsi" w:hAnsiTheme="minorHAnsi" w:cstheme="minorHAnsi"/>
                <w:b/>
                <w:sz w:val="18"/>
                <w:szCs w:val="18"/>
                <w:lang w:eastAsia="es-CO"/>
              </w:rPr>
              <w:t>4.1</w:t>
            </w:r>
            <w:r w:rsidRPr="008C7CB2">
              <w:rPr>
                <w:rFonts w:asciiTheme="minorHAnsi" w:hAnsiTheme="minorHAnsi" w:cstheme="minorHAnsi"/>
                <w:sz w:val="18"/>
                <w:szCs w:val="18"/>
                <w:lang w:eastAsia="es-CO"/>
              </w:rPr>
              <w:t xml:space="preserve"> Cuando</w:t>
            </w:r>
            <w:r w:rsidRPr="008C7CB2">
              <w:rPr>
                <w:rFonts w:asciiTheme="minorHAnsi" w:hAnsiTheme="minorHAnsi" w:cstheme="minorHAnsi"/>
                <w:spacing w:val="17"/>
                <w:sz w:val="18"/>
                <w:szCs w:val="18"/>
                <w:lang w:eastAsia="es-CO"/>
              </w:rPr>
              <w:t xml:space="preserve"> </w:t>
            </w:r>
            <w:r w:rsidRPr="008C7CB2">
              <w:rPr>
                <w:rFonts w:asciiTheme="minorHAnsi" w:hAnsiTheme="minorHAnsi" w:cstheme="minorHAnsi"/>
                <w:sz w:val="18"/>
                <w:szCs w:val="18"/>
                <w:lang w:eastAsia="es-CO"/>
              </w:rPr>
              <w:t>sean</w:t>
            </w:r>
            <w:r w:rsidRPr="008C7CB2">
              <w:rPr>
                <w:rFonts w:asciiTheme="minorHAnsi" w:hAnsiTheme="minorHAnsi" w:cstheme="minorHAnsi"/>
                <w:spacing w:val="18"/>
                <w:sz w:val="18"/>
                <w:szCs w:val="18"/>
                <w:lang w:eastAsia="es-CO"/>
              </w:rPr>
              <w:t xml:space="preserve"> </w:t>
            </w:r>
            <w:r w:rsidRPr="008C7CB2">
              <w:rPr>
                <w:rFonts w:asciiTheme="minorHAnsi" w:hAnsiTheme="minorHAnsi" w:cstheme="minorHAnsi"/>
                <w:sz w:val="18"/>
                <w:szCs w:val="18"/>
                <w:lang w:eastAsia="es-CO"/>
              </w:rPr>
              <w:t>reportadas</w:t>
            </w:r>
            <w:r w:rsidRPr="008C7CB2">
              <w:rPr>
                <w:rFonts w:asciiTheme="minorHAnsi" w:hAnsiTheme="minorHAnsi" w:cstheme="minorHAnsi"/>
                <w:spacing w:val="18"/>
                <w:sz w:val="18"/>
                <w:szCs w:val="18"/>
                <w:lang w:eastAsia="es-CO"/>
              </w:rPr>
              <w:t xml:space="preserve"> </w:t>
            </w:r>
            <w:r w:rsidRPr="008C7CB2">
              <w:rPr>
                <w:rFonts w:asciiTheme="minorHAnsi" w:hAnsiTheme="minorHAnsi" w:cstheme="minorHAnsi"/>
                <w:sz w:val="18"/>
                <w:szCs w:val="18"/>
                <w:lang w:eastAsia="es-CO"/>
              </w:rPr>
              <w:t>bodegas</w:t>
            </w:r>
            <w:r w:rsidRPr="008C7CB2">
              <w:rPr>
                <w:rFonts w:asciiTheme="minorHAnsi" w:hAnsiTheme="minorHAnsi" w:cstheme="minorHAnsi"/>
                <w:spacing w:val="18"/>
                <w:sz w:val="18"/>
                <w:szCs w:val="18"/>
                <w:lang w:eastAsia="es-CO"/>
              </w:rPr>
              <w:t xml:space="preserve"> </w:t>
            </w:r>
            <w:r w:rsidRPr="008C7CB2">
              <w:rPr>
                <w:rFonts w:asciiTheme="minorHAnsi" w:hAnsiTheme="minorHAnsi" w:cstheme="minorHAnsi"/>
                <w:sz w:val="18"/>
                <w:szCs w:val="18"/>
                <w:lang w:eastAsia="es-CO"/>
              </w:rPr>
              <w:t>de</w:t>
            </w:r>
            <w:r w:rsidRPr="008C7CB2">
              <w:rPr>
                <w:rFonts w:asciiTheme="minorHAnsi" w:hAnsiTheme="minorHAnsi" w:cstheme="minorHAnsi"/>
                <w:spacing w:val="18"/>
                <w:sz w:val="18"/>
                <w:szCs w:val="18"/>
                <w:lang w:eastAsia="es-CO"/>
              </w:rPr>
              <w:t xml:space="preserve"> </w:t>
            </w:r>
            <w:r w:rsidRPr="008C7CB2">
              <w:rPr>
                <w:rFonts w:asciiTheme="minorHAnsi" w:hAnsiTheme="minorHAnsi" w:cstheme="minorHAnsi"/>
                <w:sz w:val="18"/>
                <w:szCs w:val="18"/>
                <w:lang w:eastAsia="es-CO"/>
              </w:rPr>
              <w:t>almacenamiento</w:t>
            </w:r>
            <w:r w:rsidRPr="008C7CB2">
              <w:rPr>
                <w:rFonts w:asciiTheme="minorHAnsi" w:hAnsiTheme="minorHAnsi" w:cstheme="minorHAnsi"/>
                <w:spacing w:val="18"/>
                <w:sz w:val="18"/>
                <w:szCs w:val="18"/>
                <w:lang w:eastAsia="es-CO"/>
              </w:rPr>
              <w:t xml:space="preserve"> </w:t>
            </w:r>
            <w:r w:rsidRPr="008C7CB2">
              <w:rPr>
                <w:rFonts w:asciiTheme="minorHAnsi" w:hAnsiTheme="minorHAnsi" w:cstheme="minorHAnsi"/>
                <w:sz w:val="18"/>
                <w:szCs w:val="18"/>
                <w:lang w:eastAsia="es-CO"/>
              </w:rPr>
              <w:t>diferentes</w:t>
            </w:r>
            <w:r w:rsidRPr="008C7CB2">
              <w:rPr>
                <w:rFonts w:asciiTheme="minorHAnsi" w:hAnsiTheme="minorHAnsi" w:cstheme="minorHAnsi"/>
                <w:spacing w:val="18"/>
                <w:sz w:val="18"/>
                <w:szCs w:val="18"/>
                <w:lang w:eastAsia="es-CO"/>
              </w:rPr>
              <w:t xml:space="preserve"> </w:t>
            </w:r>
            <w:r w:rsidRPr="008C7CB2">
              <w:rPr>
                <w:rFonts w:asciiTheme="minorHAnsi" w:hAnsiTheme="minorHAnsi" w:cstheme="minorHAnsi"/>
                <w:sz w:val="18"/>
                <w:szCs w:val="18"/>
                <w:lang w:eastAsia="es-CO"/>
              </w:rPr>
              <w:t>a</w:t>
            </w:r>
            <w:r w:rsidRPr="008C7CB2">
              <w:rPr>
                <w:rFonts w:asciiTheme="minorHAnsi" w:hAnsiTheme="minorHAnsi" w:cstheme="minorHAnsi"/>
                <w:spacing w:val="18"/>
                <w:sz w:val="18"/>
                <w:szCs w:val="18"/>
                <w:lang w:eastAsia="es-CO"/>
              </w:rPr>
              <w:t xml:space="preserve"> </w:t>
            </w:r>
            <w:r w:rsidRPr="008C7CB2">
              <w:rPr>
                <w:rFonts w:asciiTheme="minorHAnsi" w:hAnsiTheme="minorHAnsi" w:cstheme="minorHAnsi"/>
                <w:sz w:val="18"/>
                <w:szCs w:val="18"/>
                <w:lang w:eastAsia="es-CO"/>
              </w:rPr>
              <w:t>las</w:t>
            </w:r>
            <w:r w:rsidRPr="008C7CB2">
              <w:rPr>
                <w:rFonts w:asciiTheme="minorHAnsi" w:hAnsiTheme="minorHAnsi" w:cstheme="minorHAnsi"/>
                <w:spacing w:val="18"/>
                <w:sz w:val="18"/>
                <w:szCs w:val="18"/>
                <w:lang w:eastAsia="es-CO"/>
              </w:rPr>
              <w:t xml:space="preserve"> </w:t>
            </w:r>
            <w:r w:rsidRPr="008C7CB2">
              <w:rPr>
                <w:rFonts w:asciiTheme="minorHAnsi" w:hAnsiTheme="minorHAnsi" w:cstheme="minorHAnsi"/>
                <w:sz w:val="18"/>
                <w:szCs w:val="18"/>
                <w:lang w:eastAsia="es-CO"/>
              </w:rPr>
              <w:t>presentadas</w:t>
            </w:r>
            <w:r w:rsidRPr="008C7CB2">
              <w:rPr>
                <w:rFonts w:asciiTheme="minorHAnsi" w:hAnsiTheme="minorHAnsi" w:cstheme="minorHAnsi"/>
                <w:spacing w:val="18"/>
                <w:sz w:val="18"/>
                <w:szCs w:val="18"/>
                <w:lang w:eastAsia="es-CO"/>
              </w:rPr>
              <w:t xml:space="preserve"> </w:t>
            </w:r>
            <w:r w:rsidRPr="008C7CB2">
              <w:rPr>
                <w:rFonts w:asciiTheme="minorHAnsi" w:hAnsiTheme="minorHAnsi" w:cstheme="minorHAnsi"/>
                <w:sz w:val="18"/>
                <w:szCs w:val="18"/>
                <w:lang w:eastAsia="es-CO"/>
              </w:rPr>
              <w:t>en</w:t>
            </w:r>
            <w:r w:rsidRPr="008C7CB2">
              <w:rPr>
                <w:rFonts w:asciiTheme="minorHAnsi" w:hAnsiTheme="minorHAnsi" w:cstheme="minorHAnsi"/>
                <w:spacing w:val="18"/>
                <w:sz w:val="18"/>
                <w:szCs w:val="18"/>
                <w:lang w:eastAsia="es-CO"/>
              </w:rPr>
              <w:t xml:space="preserve"> </w:t>
            </w:r>
            <w:r w:rsidRPr="008C7CB2">
              <w:rPr>
                <w:rFonts w:asciiTheme="minorHAnsi" w:hAnsiTheme="minorHAnsi" w:cstheme="minorHAnsi"/>
                <w:sz w:val="18"/>
                <w:szCs w:val="18"/>
                <w:lang w:eastAsia="es-CO"/>
              </w:rPr>
              <w:t>la oferta,</w:t>
            </w:r>
            <w:r w:rsidRPr="008C7CB2">
              <w:rPr>
                <w:rFonts w:asciiTheme="minorHAnsi" w:hAnsiTheme="minorHAnsi" w:cstheme="minorHAnsi"/>
                <w:spacing w:val="-2"/>
                <w:sz w:val="18"/>
                <w:szCs w:val="18"/>
                <w:lang w:eastAsia="es-CO"/>
              </w:rPr>
              <w:t xml:space="preserve"> </w:t>
            </w:r>
            <w:r w:rsidRPr="008C7CB2">
              <w:rPr>
                <w:rFonts w:asciiTheme="minorHAnsi" w:hAnsiTheme="minorHAnsi" w:cstheme="minorHAnsi"/>
                <w:sz w:val="18"/>
                <w:szCs w:val="18"/>
                <w:lang w:eastAsia="es-CO"/>
              </w:rPr>
              <w:t>o</w:t>
            </w:r>
            <w:r w:rsidRPr="008C7CB2">
              <w:rPr>
                <w:rFonts w:asciiTheme="minorHAnsi" w:hAnsiTheme="minorHAnsi" w:cstheme="minorHAnsi"/>
                <w:spacing w:val="-2"/>
                <w:sz w:val="18"/>
                <w:szCs w:val="18"/>
                <w:lang w:eastAsia="es-CO"/>
              </w:rPr>
              <w:t xml:space="preserve"> </w:t>
            </w:r>
            <w:r w:rsidRPr="008C7CB2">
              <w:rPr>
                <w:rFonts w:asciiTheme="minorHAnsi" w:hAnsiTheme="minorHAnsi" w:cstheme="minorHAnsi"/>
                <w:sz w:val="18"/>
                <w:szCs w:val="18"/>
                <w:lang w:eastAsia="es-CO"/>
              </w:rPr>
              <w:t>no</w:t>
            </w:r>
            <w:r w:rsidRPr="008C7CB2">
              <w:rPr>
                <w:rFonts w:asciiTheme="minorHAnsi" w:hAnsiTheme="minorHAnsi" w:cstheme="minorHAnsi"/>
                <w:spacing w:val="-2"/>
                <w:sz w:val="18"/>
                <w:szCs w:val="18"/>
                <w:lang w:eastAsia="es-CO"/>
              </w:rPr>
              <w:t xml:space="preserve"> </w:t>
            </w:r>
            <w:r w:rsidRPr="008C7CB2">
              <w:rPr>
                <w:rFonts w:asciiTheme="minorHAnsi" w:hAnsiTheme="minorHAnsi" w:cstheme="minorHAnsi"/>
                <w:sz w:val="18"/>
                <w:szCs w:val="18"/>
                <w:lang w:eastAsia="es-CO"/>
              </w:rPr>
              <w:t>haya</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sido</w:t>
            </w:r>
            <w:r w:rsidRPr="008C7CB2">
              <w:rPr>
                <w:rFonts w:asciiTheme="minorHAnsi" w:hAnsiTheme="minorHAnsi" w:cstheme="minorHAnsi"/>
                <w:spacing w:val="-2"/>
                <w:sz w:val="18"/>
                <w:szCs w:val="18"/>
                <w:lang w:eastAsia="es-CO"/>
              </w:rPr>
              <w:t xml:space="preserve"> </w:t>
            </w:r>
            <w:r w:rsidRPr="008C7CB2">
              <w:rPr>
                <w:rFonts w:asciiTheme="minorHAnsi" w:hAnsiTheme="minorHAnsi" w:cstheme="minorHAnsi"/>
                <w:sz w:val="18"/>
                <w:szCs w:val="18"/>
                <w:lang w:eastAsia="es-CO"/>
              </w:rPr>
              <w:t>autorizado</w:t>
            </w:r>
            <w:r w:rsidRPr="008C7CB2">
              <w:rPr>
                <w:rFonts w:asciiTheme="minorHAnsi" w:hAnsiTheme="minorHAnsi" w:cstheme="minorHAnsi"/>
                <w:spacing w:val="-2"/>
                <w:sz w:val="18"/>
                <w:szCs w:val="18"/>
                <w:lang w:eastAsia="es-CO"/>
              </w:rPr>
              <w:t xml:space="preserve"> </w:t>
            </w:r>
            <w:r w:rsidRPr="008C7CB2">
              <w:rPr>
                <w:rFonts w:asciiTheme="minorHAnsi" w:hAnsiTheme="minorHAnsi" w:cstheme="minorHAnsi"/>
                <w:sz w:val="18"/>
                <w:szCs w:val="18"/>
                <w:lang w:eastAsia="es-CO"/>
              </w:rPr>
              <w:t>el</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cambio</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por</w:t>
            </w:r>
            <w:r w:rsidRPr="008C7CB2">
              <w:rPr>
                <w:rFonts w:asciiTheme="minorHAnsi" w:hAnsiTheme="minorHAnsi" w:cstheme="minorHAnsi"/>
                <w:spacing w:val="-2"/>
                <w:sz w:val="18"/>
                <w:szCs w:val="18"/>
                <w:lang w:eastAsia="es-CO"/>
              </w:rPr>
              <w:t xml:space="preserve"> </w:t>
            </w:r>
            <w:r w:rsidRPr="008C7CB2">
              <w:rPr>
                <w:rFonts w:asciiTheme="minorHAnsi" w:hAnsiTheme="minorHAnsi" w:cstheme="minorHAnsi"/>
                <w:sz w:val="18"/>
                <w:szCs w:val="18"/>
                <w:lang w:eastAsia="es-CO"/>
              </w:rPr>
              <w:t>parte</w:t>
            </w:r>
            <w:r w:rsidRPr="008C7CB2">
              <w:rPr>
                <w:rFonts w:asciiTheme="minorHAnsi" w:hAnsiTheme="minorHAnsi" w:cstheme="minorHAnsi"/>
                <w:spacing w:val="-2"/>
                <w:sz w:val="18"/>
                <w:szCs w:val="18"/>
                <w:lang w:eastAsia="es-CO"/>
              </w:rPr>
              <w:t xml:space="preserve"> </w:t>
            </w:r>
            <w:r w:rsidRPr="008C7CB2">
              <w:rPr>
                <w:rFonts w:asciiTheme="minorHAnsi" w:hAnsiTheme="minorHAnsi" w:cstheme="minorHAnsi"/>
                <w:sz w:val="18"/>
                <w:szCs w:val="18"/>
                <w:lang w:eastAsia="es-CO"/>
              </w:rPr>
              <w:t>del</w:t>
            </w:r>
            <w:r w:rsidRPr="008C7CB2">
              <w:rPr>
                <w:rFonts w:asciiTheme="minorHAnsi" w:hAnsiTheme="minorHAnsi" w:cstheme="minorHAnsi"/>
                <w:spacing w:val="-2"/>
                <w:sz w:val="18"/>
                <w:szCs w:val="18"/>
                <w:lang w:eastAsia="es-CO"/>
              </w:rPr>
              <w:t xml:space="preserve"> </w:t>
            </w:r>
            <w:r w:rsidRPr="008C7CB2">
              <w:rPr>
                <w:rFonts w:asciiTheme="minorHAnsi" w:hAnsiTheme="minorHAnsi" w:cstheme="minorHAnsi"/>
                <w:sz w:val="18"/>
                <w:szCs w:val="18"/>
                <w:lang w:eastAsia="es-CO"/>
              </w:rPr>
              <w:t>supervisor.</w:t>
            </w:r>
          </w:p>
          <w:p w14:paraId="1E6D7FE9" w14:textId="77777777" w:rsidR="00B5722E" w:rsidRPr="008C7CB2" w:rsidRDefault="00B5722E" w:rsidP="00B5722E">
            <w:pPr>
              <w:tabs>
                <w:tab w:val="left" w:pos="2859"/>
              </w:tabs>
              <w:autoSpaceDE w:val="0"/>
              <w:autoSpaceDN w:val="0"/>
              <w:jc w:val="both"/>
              <w:rPr>
                <w:rFonts w:asciiTheme="minorHAnsi" w:hAnsiTheme="minorHAnsi" w:cstheme="minorHAnsi"/>
                <w:sz w:val="18"/>
                <w:szCs w:val="18"/>
                <w:lang w:eastAsia="es-CO"/>
              </w:rPr>
            </w:pPr>
            <w:r w:rsidRPr="008C7CB2">
              <w:rPr>
                <w:rFonts w:asciiTheme="minorHAnsi" w:hAnsiTheme="minorHAnsi" w:cstheme="minorHAnsi"/>
                <w:b/>
                <w:sz w:val="18"/>
                <w:szCs w:val="18"/>
                <w:lang w:eastAsia="es-CO"/>
              </w:rPr>
              <w:t>4.2</w:t>
            </w:r>
            <w:r w:rsidRPr="008C7CB2">
              <w:rPr>
                <w:rFonts w:asciiTheme="minorHAnsi" w:hAnsiTheme="minorHAnsi" w:cstheme="minorHAnsi"/>
                <w:sz w:val="18"/>
                <w:szCs w:val="18"/>
                <w:lang w:eastAsia="es-CO"/>
              </w:rPr>
              <w:t xml:space="preserve"> Cuando</w:t>
            </w:r>
            <w:r w:rsidRPr="008C7CB2">
              <w:rPr>
                <w:rFonts w:asciiTheme="minorHAnsi" w:hAnsiTheme="minorHAnsi" w:cstheme="minorHAnsi"/>
                <w:spacing w:val="11"/>
                <w:sz w:val="18"/>
                <w:szCs w:val="18"/>
                <w:lang w:eastAsia="es-CO"/>
              </w:rPr>
              <w:t xml:space="preserve"> </w:t>
            </w:r>
            <w:r w:rsidRPr="008C7CB2">
              <w:rPr>
                <w:rFonts w:asciiTheme="minorHAnsi" w:hAnsiTheme="minorHAnsi" w:cstheme="minorHAnsi"/>
                <w:sz w:val="18"/>
                <w:szCs w:val="18"/>
                <w:lang w:eastAsia="es-CO"/>
              </w:rPr>
              <w:t>no</w:t>
            </w:r>
            <w:r w:rsidRPr="008C7CB2">
              <w:rPr>
                <w:rFonts w:asciiTheme="minorHAnsi" w:hAnsiTheme="minorHAnsi" w:cstheme="minorHAnsi"/>
                <w:spacing w:val="12"/>
                <w:sz w:val="18"/>
                <w:szCs w:val="18"/>
                <w:lang w:eastAsia="es-CO"/>
              </w:rPr>
              <w:t xml:space="preserve"> </w:t>
            </w:r>
            <w:r w:rsidRPr="008C7CB2">
              <w:rPr>
                <w:rFonts w:asciiTheme="minorHAnsi" w:hAnsiTheme="minorHAnsi" w:cstheme="minorHAnsi"/>
                <w:sz w:val="18"/>
                <w:szCs w:val="18"/>
                <w:lang w:eastAsia="es-CO"/>
              </w:rPr>
              <w:t>sean</w:t>
            </w:r>
            <w:r w:rsidRPr="008C7CB2">
              <w:rPr>
                <w:rFonts w:asciiTheme="minorHAnsi" w:hAnsiTheme="minorHAnsi" w:cstheme="minorHAnsi"/>
                <w:spacing w:val="11"/>
                <w:sz w:val="18"/>
                <w:szCs w:val="18"/>
                <w:lang w:eastAsia="es-CO"/>
              </w:rPr>
              <w:t xml:space="preserve"> </w:t>
            </w:r>
            <w:r w:rsidRPr="008C7CB2">
              <w:rPr>
                <w:rFonts w:asciiTheme="minorHAnsi" w:hAnsiTheme="minorHAnsi" w:cstheme="minorHAnsi"/>
                <w:sz w:val="18"/>
                <w:szCs w:val="18"/>
                <w:lang w:eastAsia="es-CO"/>
              </w:rPr>
              <w:t>informados</w:t>
            </w:r>
            <w:r w:rsidRPr="008C7CB2">
              <w:rPr>
                <w:rFonts w:asciiTheme="minorHAnsi" w:hAnsiTheme="minorHAnsi" w:cstheme="minorHAnsi"/>
                <w:spacing w:val="12"/>
                <w:sz w:val="18"/>
                <w:szCs w:val="18"/>
                <w:lang w:eastAsia="es-CO"/>
              </w:rPr>
              <w:t xml:space="preserve"> </w:t>
            </w:r>
            <w:r w:rsidRPr="008C7CB2">
              <w:rPr>
                <w:rFonts w:asciiTheme="minorHAnsi" w:hAnsiTheme="minorHAnsi" w:cstheme="minorHAnsi"/>
                <w:sz w:val="18"/>
                <w:szCs w:val="18"/>
                <w:lang w:eastAsia="es-CO"/>
              </w:rPr>
              <w:t>para</w:t>
            </w:r>
            <w:r w:rsidRPr="008C7CB2">
              <w:rPr>
                <w:rFonts w:asciiTheme="minorHAnsi" w:hAnsiTheme="minorHAnsi" w:cstheme="minorHAnsi"/>
                <w:spacing w:val="12"/>
                <w:sz w:val="18"/>
                <w:szCs w:val="18"/>
                <w:lang w:eastAsia="es-CO"/>
              </w:rPr>
              <w:t xml:space="preserve"> </w:t>
            </w:r>
            <w:r w:rsidRPr="008C7CB2">
              <w:rPr>
                <w:rFonts w:asciiTheme="minorHAnsi" w:hAnsiTheme="minorHAnsi" w:cstheme="minorHAnsi"/>
                <w:sz w:val="18"/>
                <w:szCs w:val="18"/>
                <w:lang w:eastAsia="es-CO"/>
              </w:rPr>
              <w:t>la</w:t>
            </w:r>
            <w:r w:rsidRPr="008C7CB2">
              <w:rPr>
                <w:rFonts w:asciiTheme="minorHAnsi" w:hAnsiTheme="minorHAnsi" w:cstheme="minorHAnsi"/>
                <w:spacing w:val="11"/>
                <w:sz w:val="18"/>
                <w:szCs w:val="18"/>
                <w:lang w:eastAsia="es-CO"/>
              </w:rPr>
              <w:t xml:space="preserve"> </w:t>
            </w:r>
            <w:r w:rsidRPr="008C7CB2">
              <w:rPr>
                <w:rFonts w:asciiTheme="minorHAnsi" w:hAnsiTheme="minorHAnsi" w:cstheme="minorHAnsi"/>
                <w:sz w:val="18"/>
                <w:szCs w:val="18"/>
                <w:lang w:eastAsia="es-CO"/>
              </w:rPr>
              <w:t>autorización</w:t>
            </w:r>
            <w:r w:rsidRPr="008C7CB2">
              <w:rPr>
                <w:rFonts w:asciiTheme="minorHAnsi" w:hAnsiTheme="minorHAnsi" w:cstheme="minorHAnsi"/>
                <w:spacing w:val="12"/>
                <w:sz w:val="18"/>
                <w:szCs w:val="18"/>
                <w:lang w:eastAsia="es-CO"/>
              </w:rPr>
              <w:t xml:space="preserve"> </w:t>
            </w:r>
            <w:r w:rsidRPr="008C7CB2">
              <w:rPr>
                <w:rFonts w:asciiTheme="minorHAnsi" w:hAnsiTheme="minorHAnsi" w:cstheme="minorHAnsi"/>
                <w:sz w:val="18"/>
                <w:szCs w:val="18"/>
                <w:lang w:eastAsia="es-CO"/>
              </w:rPr>
              <w:t>de</w:t>
            </w:r>
            <w:r w:rsidRPr="008C7CB2">
              <w:rPr>
                <w:rFonts w:asciiTheme="minorHAnsi" w:hAnsiTheme="minorHAnsi" w:cstheme="minorHAnsi"/>
                <w:spacing w:val="11"/>
                <w:sz w:val="18"/>
                <w:szCs w:val="18"/>
                <w:lang w:eastAsia="es-CO"/>
              </w:rPr>
              <w:t xml:space="preserve"> </w:t>
            </w:r>
            <w:r w:rsidRPr="008C7CB2">
              <w:rPr>
                <w:rFonts w:asciiTheme="minorHAnsi" w:hAnsiTheme="minorHAnsi" w:cstheme="minorHAnsi"/>
                <w:sz w:val="18"/>
                <w:szCs w:val="18"/>
                <w:lang w:eastAsia="es-CO"/>
              </w:rPr>
              <w:t>la</w:t>
            </w:r>
            <w:r w:rsidRPr="008C7CB2">
              <w:rPr>
                <w:rFonts w:asciiTheme="minorHAnsi" w:hAnsiTheme="minorHAnsi" w:cstheme="minorHAnsi"/>
                <w:spacing w:val="12"/>
                <w:sz w:val="18"/>
                <w:szCs w:val="18"/>
                <w:lang w:eastAsia="es-CO"/>
              </w:rPr>
              <w:t xml:space="preserve"> </w:t>
            </w:r>
            <w:r w:rsidRPr="008C7CB2">
              <w:rPr>
                <w:rFonts w:asciiTheme="minorHAnsi" w:hAnsiTheme="minorHAnsi" w:cstheme="minorHAnsi"/>
                <w:sz w:val="18"/>
                <w:szCs w:val="18"/>
                <w:lang w:eastAsia="es-CO"/>
              </w:rPr>
              <w:t>supervisión</w:t>
            </w:r>
            <w:r w:rsidRPr="008C7CB2">
              <w:rPr>
                <w:rFonts w:asciiTheme="minorHAnsi" w:hAnsiTheme="minorHAnsi" w:cstheme="minorHAnsi"/>
                <w:spacing w:val="25"/>
                <w:sz w:val="18"/>
                <w:szCs w:val="18"/>
                <w:lang w:eastAsia="es-CO"/>
              </w:rPr>
              <w:t xml:space="preserve"> </w:t>
            </w:r>
            <w:r w:rsidRPr="008C7CB2">
              <w:rPr>
                <w:rFonts w:asciiTheme="minorHAnsi" w:hAnsiTheme="minorHAnsi" w:cstheme="minorHAnsi"/>
                <w:sz w:val="18"/>
                <w:szCs w:val="18"/>
                <w:lang w:eastAsia="es-CO"/>
              </w:rPr>
              <w:t>los</w:t>
            </w:r>
            <w:r w:rsidRPr="008C7CB2">
              <w:rPr>
                <w:rFonts w:asciiTheme="minorHAnsi" w:hAnsiTheme="minorHAnsi" w:cstheme="minorHAnsi"/>
                <w:spacing w:val="12"/>
                <w:sz w:val="18"/>
                <w:szCs w:val="18"/>
                <w:lang w:eastAsia="es-CO"/>
              </w:rPr>
              <w:t xml:space="preserve"> </w:t>
            </w:r>
            <w:r w:rsidRPr="008C7CB2">
              <w:rPr>
                <w:rFonts w:asciiTheme="minorHAnsi" w:hAnsiTheme="minorHAnsi" w:cstheme="minorHAnsi"/>
                <w:sz w:val="18"/>
                <w:szCs w:val="18"/>
                <w:lang w:eastAsia="es-CO"/>
              </w:rPr>
              <w:t>centros</w:t>
            </w:r>
            <w:r w:rsidRPr="008C7CB2">
              <w:rPr>
                <w:rFonts w:asciiTheme="minorHAnsi" w:hAnsiTheme="minorHAnsi" w:cstheme="minorHAnsi"/>
                <w:spacing w:val="11"/>
                <w:sz w:val="18"/>
                <w:szCs w:val="18"/>
                <w:lang w:eastAsia="es-CO"/>
              </w:rPr>
              <w:t xml:space="preserve"> </w:t>
            </w:r>
            <w:r w:rsidRPr="008C7CB2">
              <w:rPr>
                <w:rFonts w:asciiTheme="minorHAnsi" w:hAnsiTheme="minorHAnsi" w:cstheme="minorHAnsi"/>
                <w:sz w:val="18"/>
                <w:szCs w:val="18"/>
                <w:lang w:eastAsia="es-CO"/>
              </w:rPr>
              <w:t>de</w:t>
            </w:r>
            <w:r w:rsidRPr="008C7CB2">
              <w:rPr>
                <w:rFonts w:asciiTheme="minorHAnsi" w:hAnsiTheme="minorHAnsi" w:cstheme="minorHAnsi"/>
                <w:spacing w:val="12"/>
                <w:sz w:val="18"/>
                <w:szCs w:val="18"/>
                <w:lang w:eastAsia="es-CO"/>
              </w:rPr>
              <w:t xml:space="preserve"> </w:t>
            </w:r>
            <w:r w:rsidRPr="008C7CB2">
              <w:rPr>
                <w:rFonts w:asciiTheme="minorHAnsi" w:hAnsiTheme="minorHAnsi" w:cstheme="minorHAnsi"/>
                <w:sz w:val="18"/>
                <w:szCs w:val="18"/>
                <w:lang w:eastAsia="es-CO"/>
              </w:rPr>
              <w:t>acopio</w:t>
            </w:r>
            <w:r w:rsidRPr="008C7CB2">
              <w:rPr>
                <w:rFonts w:asciiTheme="minorHAnsi" w:hAnsiTheme="minorHAnsi" w:cstheme="minorHAnsi"/>
                <w:spacing w:val="-53"/>
                <w:sz w:val="18"/>
                <w:szCs w:val="18"/>
                <w:lang w:eastAsia="es-CO"/>
              </w:rPr>
              <w:t xml:space="preserve"> </w:t>
            </w:r>
            <w:r w:rsidRPr="008C7CB2">
              <w:rPr>
                <w:rFonts w:asciiTheme="minorHAnsi" w:hAnsiTheme="minorHAnsi" w:cstheme="minorHAnsi"/>
                <w:sz w:val="18"/>
                <w:szCs w:val="18"/>
                <w:lang w:eastAsia="es-CO"/>
              </w:rPr>
              <w:t>utilizados</w:t>
            </w:r>
            <w:r w:rsidRPr="008C7CB2">
              <w:rPr>
                <w:rFonts w:asciiTheme="minorHAnsi" w:hAnsiTheme="minorHAnsi" w:cstheme="minorHAnsi"/>
                <w:spacing w:val="-2"/>
                <w:sz w:val="18"/>
                <w:szCs w:val="18"/>
                <w:lang w:eastAsia="es-CO"/>
              </w:rPr>
              <w:t xml:space="preserve"> </w:t>
            </w:r>
            <w:r w:rsidRPr="008C7CB2">
              <w:rPr>
                <w:rFonts w:asciiTheme="minorHAnsi" w:hAnsiTheme="minorHAnsi" w:cstheme="minorHAnsi"/>
                <w:sz w:val="18"/>
                <w:szCs w:val="18"/>
                <w:lang w:eastAsia="es-CO"/>
              </w:rPr>
              <w:t>por</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los</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proveedores.</w:t>
            </w:r>
          </w:p>
          <w:p w14:paraId="69D0C803" w14:textId="77777777" w:rsidR="00B5722E" w:rsidRPr="008C7CB2" w:rsidRDefault="00B5722E" w:rsidP="00B5722E">
            <w:pPr>
              <w:tabs>
                <w:tab w:val="left" w:pos="2804"/>
              </w:tabs>
              <w:autoSpaceDE w:val="0"/>
              <w:autoSpaceDN w:val="0"/>
              <w:jc w:val="both"/>
              <w:rPr>
                <w:rFonts w:asciiTheme="minorHAnsi" w:hAnsiTheme="minorHAnsi" w:cstheme="minorHAnsi"/>
                <w:sz w:val="18"/>
                <w:szCs w:val="18"/>
                <w:lang w:eastAsia="es-CO"/>
              </w:rPr>
            </w:pPr>
            <w:r w:rsidRPr="008C7CB2">
              <w:rPr>
                <w:rFonts w:asciiTheme="minorHAnsi" w:hAnsiTheme="minorHAnsi" w:cstheme="minorHAnsi"/>
                <w:b/>
                <w:sz w:val="18"/>
                <w:szCs w:val="18"/>
                <w:lang w:eastAsia="es-CO"/>
              </w:rPr>
              <w:t>4.3</w:t>
            </w:r>
            <w:r w:rsidRPr="008C7CB2">
              <w:rPr>
                <w:rFonts w:asciiTheme="minorHAnsi" w:hAnsiTheme="minorHAnsi" w:cstheme="minorHAnsi"/>
                <w:sz w:val="18"/>
                <w:szCs w:val="18"/>
                <w:lang w:eastAsia="es-CO"/>
              </w:rPr>
              <w:t xml:space="preserve"> Cuando</w:t>
            </w:r>
            <w:r w:rsidRPr="008C7CB2">
              <w:rPr>
                <w:rFonts w:asciiTheme="minorHAnsi" w:hAnsiTheme="minorHAnsi" w:cstheme="minorHAnsi"/>
                <w:spacing w:val="26"/>
                <w:sz w:val="18"/>
                <w:szCs w:val="18"/>
                <w:lang w:eastAsia="es-CO"/>
              </w:rPr>
              <w:t xml:space="preserve"> </w:t>
            </w:r>
            <w:r w:rsidRPr="008C7CB2">
              <w:rPr>
                <w:rFonts w:asciiTheme="minorHAnsi" w:hAnsiTheme="minorHAnsi" w:cstheme="minorHAnsi"/>
                <w:sz w:val="18"/>
                <w:szCs w:val="18"/>
                <w:lang w:eastAsia="es-CO"/>
              </w:rPr>
              <w:t>existan</w:t>
            </w:r>
            <w:r w:rsidRPr="008C7CB2">
              <w:rPr>
                <w:rFonts w:asciiTheme="minorHAnsi" w:hAnsiTheme="minorHAnsi" w:cstheme="minorHAnsi"/>
                <w:spacing w:val="26"/>
                <w:sz w:val="18"/>
                <w:szCs w:val="18"/>
                <w:lang w:eastAsia="es-CO"/>
              </w:rPr>
              <w:t xml:space="preserve"> </w:t>
            </w:r>
            <w:r w:rsidRPr="008C7CB2">
              <w:rPr>
                <w:rFonts w:asciiTheme="minorHAnsi" w:hAnsiTheme="minorHAnsi" w:cstheme="minorHAnsi"/>
                <w:sz w:val="18"/>
                <w:szCs w:val="18"/>
                <w:lang w:eastAsia="es-CO"/>
              </w:rPr>
              <w:t>alimentos</w:t>
            </w:r>
            <w:r w:rsidRPr="008C7CB2">
              <w:rPr>
                <w:rFonts w:asciiTheme="minorHAnsi" w:hAnsiTheme="minorHAnsi" w:cstheme="minorHAnsi"/>
                <w:spacing w:val="27"/>
                <w:sz w:val="18"/>
                <w:szCs w:val="18"/>
                <w:lang w:eastAsia="es-CO"/>
              </w:rPr>
              <w:t xml:space="preserve"> </w:t>
            </w:r>
            <w:r w:rsidRPr="008C7CB2">
              <w:rPr>
                <w:rFonts w:asciiTheme="minorHAnsi" w:hAnsiTheme="minorHAnsi" w:cstheme="minorHAnsi"/>
                <w:sz w:val="18"/>
                <w:szCs w:val="18"/>
                <w:lang w:eastAsia="es-CO"/>
              </w:rPr>
              <w:t>almacenados</w:t>
            </w:r>
            <w:r w:rsidRPr="008C7CB2">
              <w:rPr>
                <w:rFonts w:asciiTheme="minorHAnsi" w:hAnsiTheme="minorHAnsi" w:cstheme="minorHAnsi"/>
                <w:spacing w:val="26"/>
                <w:sz w:val="18"/>
                <w:szCs w:val="18"/>
                <w:lang w:eastAsia="es-CO"/>
              </w:rPr>
              <w:t xml:space="preserve"> </w:t>
            </w:r>
            <w:r w:rsidRPr="008C7CB2">
              <w:rPr>
                <w:rFonts w:asciiTheme="minorHAnsi" w:hAnsiTheme="minorHAnsi" w:cstheme="minorHAnsi"/>
                <w:sz w:val="18"/>
                <w:szCs w:val="18"/>
                <w:lang w:eastAsia="es-CO"/>
              </w:rPr>
              <w:t>que</w:t>
            </w:r>
            <w:r w:rsidRPr="008C7CB2">
              <w:rPr>
                <w:rFonts w:asciiTheme="minorHAnsi" w:hAnsiTheme="minorHAnsi" w:cstheme="minorHAnsi"/>
                <w:spacing w:val="27"/>
                <w:sz w:val="18"/>
                <w:szCs w:val="18"/>
                <w:lang w:eastAsia="es-CO"/>
              </w:rPr>
              <w:t xml:space="preserve"> </w:t>
            </w:r>
            <w:r w:rsidRPr="008C7CB2">
              <w:rPr>
                <w:rFonts w:asciiTheme="minorHAnsi" w:hAnsiTheme="minorHAnsi" w:cstheme="minorHAnsi"/>
                <w:sz w:val="18"/>
                <w:szCs w:val="18"/>
                <w:lang w:eastAsia="es-CO"/>
              </w:rPr>
              <w:t>no</w:t>
            </w:r>
            <w:r w:rsidRPr="008C7CB2">
              <w:rPr>
                <w:rFonts w:asciiTheme="minorHAnsi" w:hAnsiTheme="minorHAnsi" w:cstheme="minorHAnsi"/>
                <w:spacing w:val="26"/>
                <w:sz w:val="18"/>
                <w:szCs w:val="18"/>
                <w:lang w:eastAsia="es-CO"/>
              </w:rPr>
              <w:t xml:space="preserve"> </w:t>
            </w:r>
            <w:r w:rsidRPr="008C7CB2">
              <w:rPr>
                <w:rFonts w:asciiTheme="minorHAnsi" w:hAnsiTheme="minorHAnsi" w:cstheme="minorHAnsi"/>
                <w:sz w:val="18"/>
                <w:szCs w:val="18"/>
                <w:lang w:eastAsia="es-CO"/>
              </w:rPr>
              <w:t>cumplan</w:t>
            </w:r>
            <w:r w:rsidRPr="008C7CB2">
              <w:rPr>
                <w:rFonts w:asciiTheme="minorHAnsi" w:hAnsiTheme="minorHAnsi" w:cstheme="minorHAnsi"/>
                <w:spacing w:val="27"/>
                <w:sz w:val="18"/>
                <w:szCs w:val="18"/>
                <w:lang w:eastAsia="es-CO"/>
              </w:rPr>
              <w:t xml:space="preserve"> </w:t>
            </w:r>
            <w:r w:rsidRPr="008C7CB2">
              <w:rPr>
                <w:rFonts w:asciiTheme="minorHAnsi" w:hAnsiTheme="minorHAnsi" w:cstheme="minorHAnsi"/>
                <w:sz w:val="18"/>
                <w:szCs w:val="18"/>
                <w:lang w:eastAsia="es-CO"/>
              </w:rPr>
              <w:t>con</w:t>
            </w:r>
            <w:r w:rsidRPr="008C7CB2">
              <w:rPr>
                <w:rFonts w:asciiTheme="minorHAnsi" w:hAnsiTheme="minorHAnsi" w:cstheme="minorHAnsi"/>
                <w:spacing w:val="26"/>
                <w:sz w:val="18"/>
                <w:szCs w:val="18"/>
                <w:lang w:eastAsia="es-CO"/>
              </w:rPr>
              <w:t xml:space="preserve"> </w:t>
            </w:r>
            <w:r w:rsidRPr="008C7CB2">
              <w:rPr>
                <w:rFonts w:asciiTheme="minorHAnsi" w:hAnsiTheme="minorHAnsi" w:cstheme="minorHAnsi"/>
                <w:sz w:val="18"/>
                <w:szCs w:val="18"/>
                <w:lang w:eastAsia="es-CO"/>
              </w:rPr>
              <w:t>las</w:t>
            </w:r>
            <w:r w:rsidRPr="008C7CB2">
              <w:rPr>
                <w:rFonts w:asciiTheme="minorHAnsi" w:hAnsiTheme="minorHAnsi" w:cstheme="minorHAnsi"/>
                <w:spacing w:val="27"/>
                <w:sz w:val="18"/>
                <w:szCs w:val="18"/>
                <w:lang w:eastAsia="es-CO"/>
              </w:rPr>
              <w:t xml:space="preserve"> </w:t>
            </w:r>
            <w:r w:rsidRPr="008C7CB2">
              <w:rPr>
                <w:rFonts w:asciiTheme="minorHAnsi" w:hAnsiTheme="minorHAnsi" w:cstheme="minorHAnsi"/>
                <w:sz w:val="18"/>
                <w:szCs w:val="18"/>
                <w:lang w:eastAsia="es-CO"/>
              </w:rPr>
              <w:t>condiciones</w:t>
            </w:r>
            <w:r w:rsidRPr="008C7CB2">
              <w:rPr>
                <w:rFonts w:asciiTheme="minorHAnsi" w:hAnsiTheme="minorHAnsi" w:cstheme="minorHAnsi"/>
                <w:spacing w:val="26"/>
                <w:sz w:val="18"/>
                <w:szCs w:val="18"/>
                <w:lang w:eastAsia="es-CO"/>
              </w:rPr>
              <w:t xml:space="preserve"> </w:t>
            </w:r>
            <w:r w:rsidRPr="008C7CB2">
              <w:rPr>
                <w:rFonts w:asciiTheme="minorHAnsi" w:hAnsiTheme="minorHAnsi" w:cstheme="minorHAnsi"/>
                <w:sz w:val="18"/>
                <w:szCs w:val="18"/>
                <w:lang w:eastAsia="es-CO"/>
              </w:rPr>
              <w:t>de</w:t>
            </w:r>
            <w:r w:rsidRPr="008C7CB2">
              <w:rPr>
                <w:rFonts w:asciiTheme="minorHAnsi" w:hAnsiTheme="minorHAnsi" w:cstheme="minorHAnsi"/>
                <w:spacing w:val="26"/>
                <w:sz w:val="18"/>
                <w:szCs w:val="18"/>
                <w:lang w:eastAsia="es-CO"/>
              </w:rPr>
              <w:t xml:space="preserve"> </w:t>
            </w:r>
            <w:r w:rsidRPr="008C7CB2">
              <w:rPr>
                <w:rFonts w:asciiTheme="minorHAnsi" w:hAnsiTheme="minorHAnsi" w:cstheme="minorHAnsi"/>
                <w:sz w:val="18"/>
                <w:szCs w:val="18"/>
                <w:lang w:eastAsia="es-CO"/>
              </w:rPr>
              <w:t>calidad</w:t>
            </w:r>
            <w:r w:rsidRPr="008C7CB2">
              <w:rPr>
                <w:rFonts w:asciiTheme="minorHAnsi" w:hAnsiTheme="minorHAnsi" w:cstheme="minorHAnsi"/>
                <w:spacing w:val="-52"/>
                <w:sz w:val="18"/>
                <w:szCs w:val="18"/>
                <w:lang w:eastAsia="es-CO"/>
              </w:rPr>
              <w:t xml:space="preserve"> </w:t>
            </w:r>
            <w:r w:rsidRPr="008C7CB2">
              <w:rPr>
                <w:rFonts w:asciiTheme="minorHAnsi" w:hAnsiTheme="minorHAnsi" w:cstheme="minorHAnsi"/>
                <w:sz w:val="18"/>
                <w:szCs w:val="18"/>
                <w:lang w:eastAsia="es-CO"/>
              </w:rPr>
              <w:t>establecidas</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en</w:t>
            </w:r>
            <w:r w:rsidRPr="008C7CB2">
              <w:rPr>
                <w:rFonts w:asciiTheme="minorHAnsi" w:hAnsiTheme="minorHAnsi" w:cstheme="minorHAnsi"/>
                <w:spacing w:val="-2"/>
                <w:sz w:val="18"/>
                <w:szCs w:val="18"/>
                <w:lang w:eastAsia="es-CO"/>
              </w:rPr>
              <w:t xml:space="preserve"> </w:t>
            </w:r>
            <w:r w:rsidRPr="008C7CB2">
              <w:rPr>
                <w:rFonts w:asciiTheme="minorHAnsi" w:hAnsiTheme="minorHAnsi" w:cstheme="minorHAnsi"/>
                <w:sz w:val="18"/>
                <w:szCs w:val="18"/>
                <w:lang w:eastAsia="es-CO"/>
              </w:rPr>
              <w:t>la</w:t>
            </w:r>
            <w:r w:rsidRPr="008C7CB2">
              <w:rPr>
                <w:rFonts w:asciiTheme="minorHAnsi" w:hAnsiTheme="minorHAnsi" w:cstheme="minorHAnsi"/>
                <w:spacing w:val="-2"/>
                <w:sz w:val="18"/>
                <w:szCs w:val="18"/>
                <w:lang w:eastAsia="es-CO"/>
              </w:rPr>
              <w:t xml:space="preserve"> </w:t>
            </w:r>
            <w:r w:rsidRPr="008C7CB2">
              <w:rPr>
                <w:rFonts w:asciiTheme="minorHAnsi" w:hAnsiTheme="minorHAnsi" w:cstheme="minorHAnsi"/>
                <w:sz w:val="18"/>
                <w:szCs w:val="18"/>
                <w:lang w:eastAsia="es-CO"/>
              </w:rPr>
              <w:t>Resolución</w:t>
            </w:r>
            <w:r w:rsidRPr="008C7CB2">
              <w:rPr>
                <w:rFonts w:asciiTheme="minorHAnsi" w:hAnsiTheme="minorHAnsi" w:cstheme="minorHAnsi"/>
                <w:spacing w:val="-2"/>
                <w:sz w:val="18"/>
                <w:szCs w:val="18"/>
                <w:lang w:eastAsia="es-CO"/>
              </w:rPr>
              <w:t xml:space="preserve"> </w:t>
            </w:r>
            <w:r w:rsidRPr="008C7CB2">
              <w:rPr>
                <w:rFonts w:asciiTheme="minorHAnsi" w:hAnsiTheme="minorHAnsi" w:cstheme="minorHAnsi"/>
                <w:sz w:val="18"/>
                <w:szCs w:val="18"/>
                <w:lang w:eastAsia="es-CO"/>
              </w:rPr>
              <w:t>2674</w:t>
            </w:r>
            <w:r w:rsidRPr="008C7CB2">
              <w:rPr>
                <w:rFonts w:asciiTheme="minorHAnsi" w:hAnsiTheme="minorHAnsi" w:cstheme="minorHAnsi"/>
                <w:spacing w:val="-2"/>
                <w:sz w:val="18"/>
                <w:szCs w:val="18"/>
                <w:lang w:eastAsia="es-CO"/>
              </w:rPr>
              <w:t xml:space="preserve"> </w:t>
            </w:r>
            <w:r w:rsidRPr="008C7CB2">
              <w:rPr>
                <w:rFonts w:asciiTheme="minorHAnsi" w:hAnsiTheme="minorHAnsi" w:cstheme="minorHAnsi"/>
                <w:sz w:val="18"/>
                <w:szCs w:val="18"/>
                <w:lang w:eastAsia="es-CO"/>
              </w:rPr>
              <w:t>de</w:t>
            </w:r>
            <w:r w:rsidRPr="008C7CB2">
              <w:rPr>
                <w:rFonts w:asciiTheme="minorHAnsi" w:hAnsiTheme="minorHAnsi" w:cstheme="minorHAnsi"/>
                <w:spacing w:val="-2"/>
                <w:sz w:val="18"/>
                <w:szCs w:val="18"/>
                <w:lang w:eastAsia="es-CO"/>
              </w:rPr>
              <w:t xml:space="preserve"> </w:t>
            </w:r>
            <w:r w:rsidRPr="008C7CB2">
              <w:rPr>
                <w:rFonts w:asciiTheme="minorHAnsi" w:hAnsiTheme="minorHAnsi" w:cstheme="minorHAnsi"/>
                <w:sz w:val="18"/>
                <w:szCs w:val="18"/>
                <w:lang w:eastAsia="es-CO"/>
              </w:rPr>
              <w:t>2013</w:t>
            </w:r>
            <w:r w:rsidRPr="008C7CB2">
              <w:rPr>
                <w:rFonts w:asciiTheme="minorHAnsi" w:hAnsiTheme="minorHAnsi" w:cstheme="minorHAnsi"/>
                <w:spacing w:val="-2"/>
                <w:sz w:val="18"/>
                <w:szCs w:val="18"/>
                <w:lang w:eastAsia="es-CO"/>
              </w:rPr>
              <w:t xml:space="preserve"> </w:t>
            </w:r>
            <w:r w:rsidRPr="008C7CB2">
              <w:rPr>
                <w:rFonts w:asciiTheme="minorHAnsi" w:hAnsiTheme="minorHAnsi" w:cstheme="minorHAnsi"/>
                <w:sz w:val="18"/>
                <w:szCs w:val="18"/>
                <w:lang w:eastAsia="es-CO"/>
              </w:rPr>
              <w:t>y</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Resolución</w:t>
            </w:r>
            <w:r w:rsidRPr="008C7CB2">
              <w:rPr>
                <w:rFonts w:asciiTheme="minorHAnsi" w:hAnsiTheme="minorHAnsi" w:cstheme="minorHAnsi"/>
                <w:spacing w:val="-2"/>
                <w:sz w:val="18"/>
                <w:szCs w:val="18"/>
                <w:lang w:eastAsia="es-CO"/>
              </w:rPr>
              <w:t xml:space="preserve"> </w:t>
            </w:r>
            <w:r w:rsidRPr="008C7CB2">
              <w:rPr>
                <w:rFonts w:asciiTheme="minorHAnsi" w:hAnsiTheme="minorHAnsi" w:cstheme="minorHAnsi"/>
                <w:sz w:val="18"/>
                <w:szCs w:val="18"/>
                <w:lang w:eastAsia="es-CO"/>
              </w:rPr>
              <w:t>00335</w:t>
            </w:r>
            <w:r w:rsidRPr="008C7CB2">
              <w:rPr>
                <w:rFonts w:asciiTheme="minorHAnsi" w:hAnsiTheme="minorHAnsi" w:cstheme="minorHAnsi"/>
                <w:spacing w:val="-2"/>
                <w:sz w:val="18"/>
                <w:szCs w:val="18"/>
                <w:lang w:eastAsia="es-CO"/>
              </w:rPr>
              <w:t xml:space="preserve"> </w:t>
            </w:r>
            <w:r w:rsidRPr="008C7CB2">
              <w:rPr>
                <w:rFonts w:asciiTheme="minorHAnsi" w:hAnsiTheme="minorHAnsi" w:cstheme="minorHAnsi"/>
                <w:sz w:val="18"/>
                <w:szCs w:val="18"/>
                <w:lang w:eastAsia="es-CO"/>
              </w:rPr>
              <w:t>de</w:t>
            </w:r>
            <w:r w:rsidRPr="008C7CB2">
              <w:rPr>
                <w:rFonts w:asciiTheme="minorHAnsi" w:hAnsiTheme="minorHAnsi" w:cstheme="minorHAnsi"/>
                <w:spacing w:val="-2"/>
                <w:sz w:val="18"/>
                <w:szCs w:val="18"/>
                <w:lang w:eastAsia="es-CO"/>
              </w:rPr>
              <w:t xml:space="preserve"> </w:t>
            </w:r>
            <w:r w:rsidRPr="008C7CB2">
              <w:rPr>
                <w:rFonts w:asciiTheme="minorHAnsi" w:hAnsiTheme="minorHAnsi" w:cstheme="minorHAnsi"/>
                <w:sz w:val="18"/>
                <w:szCs w:val="18"/>
                <w:lang w:eastAsia="es-CO"/>
              </w:rPr>
              <w:t>2021.</w:t>
            </w:r>
          </w:p>
          <w:p w14:paraId="0996080A" w14:textId="77777777" w:rsidR="00B5722E" w:rsidRPr="008C7CB2" w:rsidRDefault="00B5722E" w:rsidP="00B5722E">
            <w:pPr>
              <w:tabs>
                <w:tab w:val="left" w:pos="2790"/>
              </w:tabs>
              <w:autoSpaceDE w:val="0"/>
              <w:autoSpaceDN w:val="0"/>
              <w:jc w:val="both"/>
              <w:rPr>
                <w:rFonts w:asciiTheme="minorHAnsi" w:hAnsiTheme="minorHAnsi" w:cstheme="minorHAnsi"/>
                <w:spacing w:val="-8"/>
                <w:sz w:val="18"/>
                <w:szCs w:val="18"/>
                <w:lang w:eastAsia="es-CO"/>
              </w:rPr>
            </w:pPr>
            <w:r w:rsidRPr="008C7CB2">
              <w:rPr>
                <w:rFonts w:asciiTheme="minorHAnsi" w:hAnsiTheme="minorHAnsi" w:cstheme="minorHAnsi"/>
                <w:b/>
                <w:spacing w:val="-8"/>
                <w:sz w:val="18"/>
                <w:szCs w:val="18"/>
                <w:lang w:eastAsia="es-CO"/>
              </w:rPr>
              <w:t>4.4</w:t>
            </w:r>
            <w:r w:rsidRPr="008C7CB2">
              <w:rPr>
                <w:rFonts w:asciiTheme="minorHAnsi" w:hAnsiTheme="minorHAnsi" w:cstheme="minorHAnsi"/>
                <w:spacing w:val="-8"/>
                <w:sz w:val="18"/>
                <w:szCs w:val="18"/>
                <w:lang w:eastAsia="es-CO"/>
              </w:rPr>
              <w:t xml:space="preserve"> Cuando no se cumplan las condiciones higiénicas sanitarias, establecidas en la Resolución 2674 de 2013 y las demás normas que los modifiquen, sustituyan o adicionen, en cualquier etapa del proceso: almacenamiento, transporte, manipulación, calidad de los alimentos entregados y preparación de los alimentos, que pongan en riesgo la salud de los titulares de derecho.</w:t>
            </w:r>
          </w:p>
          <w:p w14:paraId="5BBF1F27" w14:textId="77777777" w:rsidR="00B5722E" w:rsidRPr="008C7CB2" w:rsidRDefault="00B5722E" w:rsidP="00B5722E">
            <w:pPr>
              <w:tabs>
                <w:tab w:val="left" w:pos="2662"/>
              </w:tabs>
              <w:autoSpaceDE w:val="0"/>
              <w:autoSpaceDN w:val="0"/>
              <w:jc w:val="both"/>
              <w:rPr>
                <w:rFonts w:asciiTheme="minorHAnsi" w:hAnsiTheme="minorHAnsi" w:cstheme="minorHAnsi"/>
                <w:sz w:val="18"/>
                <w:szCs w:val="18"/>
                <w:lang w:eastAsia="es-CO"/>
              </w:rPr>
            </w:pPr>
            <w:r w:rsidRPr="008C7CB2">
              <w:rPr>
                <w:rFonts w:asciiTheme="minorHAnsi" w:hAnsiTheme="minorHAnsi" w:cstheme="minorHAnsi"/>
                <w:b/>
                <w:sz w:val="18"/>
                <w:szCs w:val="18"/>
                <w:lang w:eastAsia="es-CO"/>
              </w:rPr>
              <w:t>4.5</w:t>
            </w:r>
            <w:r w:rsidRPr="008C7CB2">
              <w:rPr>
                <w:rFonts w:asciiTheme="minorHAnsi" w:hAnsiTheme="minorHAnsi" w:cstheme="minorHAnsi"/>
                <w:sz w:val="18"/>
                <w:szCs w:val="18"/>
                <w:lang w:eastAsia="es-CO"/>
              </w:rPr>
              <w:t xml:space="preserve"> Cuando</w:t>
            </w:r>
            <w:r w:rsidRPr="008C7CB2">
              <w:rPr>
                <w:rFonts w:asciiTheme="minorHAnsi" w:hAnsiTheme="minorHAnsi" w:cstheme="minorHAnsi"/>
                <w:spacing w:val="-11"/>
                <w:sz w:val="18"/>
                <w:szCs w:val="18"/>
                <w:lang w:eastAsia="es-CO"/>
              </w:rPr>
              <w:t xml:space="preserve"> </w:t>
            </w:r>
            <w:r w:rsidRPr="008C7CB2">
              <w:rPr>
                <w:rFonts w:asciiTheme="minorHAnsi" w:hAnsiTheme="minorHAnsi" w:cstheme="minorHAnsi"/>
                <w:sz w:val="18"/>
                <w:szCs w:val="18"/>
                <w:lang w:eastAsia="es-CO"/>
              </w:rPr>
              <w:t>se</w:t>
            </w:r>
            <w:r w:rsidRPr="008C7CB2">
              <w:rPr>
                <w:rFonts w:asciiTheme="minorHAnsi" w:hAnsiTheme="minorHAnsi" w:cstheme="minorHAnsi"/>
                <w:spacing w:val="-11"/>
                <w:sz w:val="18"/>
                <w:szCs w:val="18"/>
                <w:lang w:eastAsia="es-CO"/>
              </w:rPr>
              <w:t xml:space="preserve"> </w:t>
            </w:r>
            <w:r w:rsidRPr="008C7CB2">
              <w:rPr>
                <w:rFonts w:asciiTheme="minorHAnsi" w:hAnsiTheme="minorHAnsi" w:cstheme="minorHAnsi"/>
                <w:sz w:val="18"/>
                <w:szCs w:val="18"/>
                <w:lang w:eastAsia="es-CO"/>
              </w:rPr>
              <w:t>suministren</w:t>
            </w:r>
            <w:r w:rsidRPr="008C7CB2">
              <w:rPr>
                <w:rFonts w:asciiTheme="minorHAnsi" w:hAnsiTheme="minorHAnsi" w:cstheme="minorHAnsi"/>
                <w:spacing w:val="-11"/>
                <w:sz w:val="18"/>
                <w:szCs w:val="18"/>
                <w:lang w:eastAsia="es-CO"/>
              </w:rPr>
              <w:t xml:space="preserve"> </w:t>
            </w:r>
            <w:r w:rsidRPr="008C7CB2">
              <w:rPr>
                <w:rFonts w:asciiTheme="minorHAnsi" w:hAnsiTheme="minorHAnsi" w:cstheme="minorHAnsi"/>
                <w:sz w:val="18"/>
                <w:szCs w:val="18"/>
                <w:lang w:eastAsia="es-CO"/>
              </w:rPr>
              <w:t>alimentos</w:t>
            </w:r>
            <w:r w:rsidRPr="008C7CB2">
              <w:rPr>
                <w:rFonts w:asciiTheme="minorHAnsi" w:hAnsiTheme="minorHAnsi" w:cstheme="minorHAnsi"/>
                <w:spacing w:val="-11"/>
                <w:sz w:val="18"/>
                <w:szCs w:val="18"/>
                <w:lang w:eastAsia="es-CO"/>
              </w:rPr>
              <w:t xml:space="preserve"> </w:t>
            </w:r>
            <w:r w:rsidRPr="008C7CB2">
              <w:rPr>
                <w:rFonts w:asciiTheme="minorHAnsi" w:hAnsiTheme="minorHAnsi" w:cstheme="minorHAnsi"/>
                <w:sz w:val="18"/>
                <w:szCs w:val="18"/>
                <w:lang w:eastAsia="es-CO"/>
              </w:rPr>
              <w:t>proteicos y lácteos</w:t>
            </w:r>
            <w:r w:rsidRPr="008C7CB2">
              <w:rPr>
                <w:rFonts w:asciiTheme="minorHAnsi" w:hAnsiTheme="minorHAnsi" w:cstheme="minorHAnsi"/>
                <w:spacing w:val="-10"/>
                <w:sz w:val="18"/>
                <w:szCs w:val="18"/>
                <w:lang w:eastAsia="es-CO"/>
              </w:rPr>
              <w:t xml:space="preserve"> </w:t>
            </w:r>
            <w:r w:rsidRPr="008C7CB2">
              <w:rPr>
                <w:rFonts w:asciiTheme="minorHAnsi" w:hAnsiTheme="minorHAnsi" w:cstheme="minorHAnsi"/>
                <w:sz w:val="18"/>
                <w:szCs w:val="18"/>
                <w:lang w:eastAsia="es-CO"/>
              </w:rPr>
              <w:t>que</w:t>
            </w:r>
            <w:r w:rsidRPr="008C7CB2">
              <w:rPr>
                <w:rFonts w:asciiTheme="minorHAnsi" w:hAnsiTheme="minorHAnsi" w:cstheme="minorHAnsi"/>
                <w:spacing w:val="-11"/>
                <w:sz w:val="18"/>
                <w:szCs w:val="18"/>
                <w:lang w:eastAsia="es-CO"/>
              </w:rPr>
              <w:t xml:space="preserve"> </w:t>
            </w:r>
            <w:r w:rsidRPr="008C7CB2">
              <w:rPr>
                <w:rFonts w:asciiTheme="minorHAnsi" w:hAnsiTheme="minorHAnsi" w:cstheme="minorHAnsi"/>
                <w:sz w:val="18"/>
                <w:szCs w:val="18"/>
                <w:lang w:eastAsia="es-CO"/>
              </w:rPr>
              <w:t>no</w:t>
            </w:r>
            <w:r w:rsidRPr="008C7CB2">
              <w:rPr>
                <w:rFonts w:asciiTheme="minorHAnsi" w:hAnsiTheme="minorHAnsi" w:cstheme="minorHAnsi"/>
                <w:spacing w:val="-11"/>
                <w:sz w:val="18"/>
                <w:szCs w:val="18"/>
                <w:lang w:eastAsia="es-CO"/>
              </w:rPr>
              <w:t xml:space="preserve"> </w:t>
            </w:r>
            <w:r w:rsidRPr="008C7CB2">
              <w:rPr>
                <w:rFonts w:asciiTheme="minorHAnsi" w:hAnsiTheme="minorHAnsi" w:cstheme="minorHAnsi"/>
                <w:sz w:val="18"/>
                <w:szCs w:val="18"/>
                <w:lang w:eastAsia="es-CO"/>
              </w:rPr>
              <w:t>cumplan</w:t>
            </w:r>
            <w:r w:rsidRPr="008C7CB2">
              <w:rPr>
                <w:rFonts w:asciiTheme="minorHAnsi" w:hAnsiTheme="minorHAnsi" w:cstheme="minorHAnsi"/>
                <w:spacing w:val="-11"/>
                <w:sz w:val="18"/>
                <w:szCs w:val="18"/>
                <w:lang w:eastAsia="es-CO"/>
              </w:rPr>
              <w:t xml:space="preserve"> </w:t>
            </w:r>
            <w:r w:rsidRPr="008C7CB2">
              <w:rPr>
                <w:rFonts w:asciiTheme="minorHAnsi" w:hAnsiTheme="minorHAnsi" w:cstheme="minorHAnsi"/>
                <w:sz w:val="18"/>
                <w:szCs w:val="18"/>
                <w:lang w:eastAsia="es-CO"/>
              </w:rPr>
              <w:t>con</w:t>
            </w:r>
            <w:r w:rsidRPr="008C7CB2">
              <w:rPr>
                <w:rFonts w:asciiTheme="minorHAnsi" w:hAnsiTheme="minorHAnsi" w:cstheme="minorHAnsi"/>
                <w:spacing w:val="-11"/>
                <w:sz w:val="18"/>
                <w:szCs w:val="18"/>
                <w:lang w:eastAsia="es-CO"/>
              </w:rPr>
              <w:t xml:space="preserve"> </w:t>
            </w:r>
            <w:r w:rsidRPr="008C7CB2">
              <w:rPr>
                <w:rFonts w:asciiTheme="minorHAnsi" w:hAnsiTheme="minorHAnsi" w:cstheme="minorHAnsi"/>
                <w:sz w:val="18"/>
                <w:szCs w:val="18"/>
                <w:lang w:eastAsia="es-CO"/>
              </w:rPr>
              <w:t>lo</w:t>
            </w:r>
            <w:r w:rsidRPr="008C7CB2">
              <w:rPr>
                <w:rFonts w:asciiTheme="minorHAnsi" w:hAnsiTheme="minorHAnsi" w:cstheme="minorHAnsi"/>
                <w:spacing w:val="-10"/>
                <w:sz w:val="18"/>
                <w:szCs w:val="18"/>
                <w:lang w:eastAsia="es-CO"/>
              </w:rPr>
              <w:t xml:space="preserve"> </w:t>
            </w:r>
            <w:r w:rsidRPr="008C7CB2">
              <w:rPr>
                <w:rFonts w:asciiTheme="minorHAnsi" w:hAnsiTheme="minorHAnsi" w:cstheme="minorHAnsi"/>
                <w:sz w:val="18"/>
                <w:szCs w:val="18"/>
                <w:lang w:eastAsia="es-CO"/>
              </w:rPr>
              <w:t>establecido</w:t>
            </w:r>
            <w:r w:rsidRPr="008C7CB2">
              <w:rPr>
                <w:rFonts w:asciiTheme="minorHAnsi" w:hAnsiTheme="minorHAnsi" w:cstheme="minorHAnsi"/>
                <w:spacing w:val="-11"/>
                <w:sz w:val="18"/>
                <w:szCs w:val="18"/>
                <w:lang w:eastAsia="es-CO"/>
              </w:rPr>
              <w:t xml:space="preserve"> </w:t>
            </w:r>
            <w:r w:rsidRPr="008C7CB2">
              <w:rPr>
                <w:rFonts w:asciiTheme="minorHAnsi" w:hAnsiTheme="minorHAnsi" w:cstheme="minorHAnsi"/>
                <w:sz w:val="18"/>
                <w:szCs w:val="18"/>
                <w:lang w:eastAsia="es-CO"/>
              </w:rPr>
              <w:t>en</w:t>
            </w:r>
            <w:r w:rsidRPr="008C7CB2">
              <w:rPr>
                <w:rFonts w:asciiTheme="minorHAnsi" w:hAnsiTheme="minorHAnsi" w:cstheme="minorHAnsi"/>
                <w:spacing w:val="-11"/>
                <w:sz w:val="18"/>
                <w:szCs w:val="18"/>
                <w:lang w:eastAsia="es-CO"/>
              </w:rPr>
              <w:t xml:space="preserve"> </w:t>
            </w:r>
            <w:r w:rsidRPr="008C7CB2">
              <w:rPr>
                <w:rFonts w:asciiTheme="minorHAnsi" w:hAnsiTheme="minorHAnsi" w:cstheme="minorHAnsi"/>
                <w:sz w:val="18"/>
                <w:szCs w:val="18"/>
                <w:lang w:eastAsia="es-CO"/>
              </w:rPr>
              <w:t>el</w:t>
            </w:r>
            <w:r w:rsidRPr="008C7CB2">
              <w:rPr>
                <w:rFonts w:asciiTheme="minorHAnsi" w:hAnsiTheme="minorHAnsi" w:cstheme="minorHAnsi"/>
                <w:spacing w:val="-11"/>
                <w:sz w:val="18"/>
                <w:szCs w:val="18"/>
                <w:lang w:eastAsia="es-CO"/>
              </w:rPr>
              <w:t xml:space="preserve"> </w:t>
            </w:r>
            <w:r w:rsidRPr="008C7CB2">
              <w:rPr>
                <w:rFonts w:asciiTheme="minorHAnsi" w:hAnsiTheme="minorHAnsi" w:cstheme="minorHAnsi"/>
                <w:sz w:val="18"/>
                <w:szCs w:val="18"/>
                <w:lang w:eastAsia="es-CO"/>
              </w:rPr>
              <w:t xml:space="preserve">Anexo </w:t>
            </w:r>
            <w:r w:rsidRPr="008C7CB2">
              <w:rPr>
                <w:rFonts w:asciiTheme="minorHAnsi" w:hAnsiTheme="minorHAnsi" w:cstheme="minorHAnsi"/>
                <w:spacing w:val="-53"/>
                <w:sz w:val="18"/>
                <w:szCs w:val="18"/>
                <w:lang w:eastAsia="es-CO"/>
              </w:rPr>
              <w:t xml:space="preserve">  </w:t>
            </w:r>
            <w:r w:rsidRPr="008C7CB2">
              <w:rPr>
                <w:rFonts w:asciiTheme="minorHAnsi" w:hAnsiTheme="minorHAnsi" w:cstheme="minorHAnsi"/>
                <w:sz w:val="18"/>
                <w:szCs w:val="18"/>
                <w:lang w:eastAsia="es-CO"/>
              </w:rPr>
              <w:t>2 de la Resolución No 335 de 2021 en el Anexo técnico de calidad e inocuidad.</w:t>
            </w:r>
          </w:p>
          <w:p w14:paraId="4E1B0BDC" w14:textId="77777777" w:rsidR="00B5722E" w:rsidRPr="008C7CB2" w:rsidRDefault="00B5722E" w:rsidP="00B5722E">
            <w:pPr>
              <w:tabs>
                <w:tab w:val="left" w:pos="2662"/>
              </w:tabs>
              <w:autoSpaceDE w:val="0"/>
              <w:autoSpaceDN w:val="0"/>
              <w:jc w:val="both"/>
              <w:rPr>
                <w:rFonts w:asciiTheme="minorHAnsi" w:hAnsiTheme="minorHAnsi" w:cstheme="minorHAnsi"/>
                <w:spacing w:val="-8"/>
                <w:sz w:val="18"/>
                <w:szCs w:val="18"/>
                <w:lang w:eastAsia="es-CO"/>
              </w:rPr>
            </w:pPr>
            <w:r w:rsidRPr="008C7CB2">
              <w:rPr>
                <w:rFonts w:asciiTheme="minorHAnsi" w:hAnsiTheme="minorHAnsi" w:cstheme="minorHAnsi"/>
                <w:b/>
                <w:sz w:val="18"/>
                <w:szCs w:val="18"/>
                <w:lang w:eastAsia="es-CO"/>
              </w:rPr>
              <w:t>4.6</w:t>
            </w:r>
            <w:r w:rsidRPr="008C7CB2">
              <w:rPr>
                <w:rFonts w:asciiTheme="minorHAnsi" w:hAnsiTheme="minorHAnsi" w:cstheme="minorHAnsi"/>
                <w:sz w:val="18"/>
                <w:szCs w:val="18"/>
                <w:lang w:eastAsia="es-CO"/>
              </w:rPr>
              <w:t xml:space="preserve"> </w:t>
            </w:r>
            <w:r w:rsidRPr="008C7CB2">
              <w:rPr>
                <w:rFonts w:asciiTheme="minorHAnsi" w:hAnsiTheme="minorHAnsi" w:cstheme="minorHAnsi"/>
                <w:spacing w:val="-1"/>
                <w:sz w:val="18"/>
                <w:szCs w:val="18"/>
                <w:lang w:eastAsia="es-CO"/>
              </w:rPr>
              <w:t xml:space="preserve">Cuando existan alimentos almacenados que no cumplan con las condiciones de calidad establecidas en la Resolución 5109 de 2005 y decreto 1500 de 2007 y </w:t>
            </w:r>
            <w:r w:rsidRPr="008C7CB2">
              <w:rPr>
                <w:rFonts w:asciiTheme="minorHAnsi" w:hAnsiTheme="minorHAnsi" w:cstheme="minorHAnsi"/>
                <w:spacing w:val="-8"/>
                <w:sz w:val="18"/>
                <w:szCs w:val="18"/>
                <w:lang w:eastAsia="es-CO"/>
              </w:rPr>
              <w:t>las demás normas que los modifiquen, sustituyan o adicionen.</w:t>
            </w:r>
          </w:p>
          <w:p w14:paraId="7EA2D7F3" w14:textId="77777777" w:rsidR="00B5722E" w:rsidRPr="008C7CB2" w:rsidRDefault="00B5722E" w:rsidP="00B5722E">
            <w:pPr>
              <w:tabs>
                <w:tab w:val="left" w:pos="2982"/>
              </w:tabs>
              <w:autoSpaceDE w:val="0"/>
              <w:autoSpaceDN w:val="0"/>
              <w:jc w:val="both"/>
              <w:rPr>
                <w:rFonts w:asciiTheme="minorHAnsi" w:hAnsiTheme="minorHAnsi" w:cstheme="minorHAnsi"/>
                <w:sz w:val="18"/>
                <w:szCs w:val="18"/>
                <w:lang w:eastAsia="es-CO"/>
              </w:rPr>
            </w:pPr>
            <w:r w:rsidRPr="008C7CB2">
              <w:rPr>
                <w:rFonts w:asciiTheme="minorHAnsi" w:hAnsiTheme="minorHAnsi" w:cstheme="minorHAnsi"/>
                <w:b/>
                <w:sz w:val="18"/>
                <w:szCs w:val="18"/>
                <w:lang w:eastAsia="es-CO"/>
              </w:rPr>
              <w:t>4.7</w:t>
            </w:r>
            <w:r w:rsidRPr="008C7CB2">
              <w:rPr>
                <w:rFonts w:asciiTheme="minorHAnsi" w:hAnsiTheme="minorHAnsi" w:cstheme="minorHAnsi"/>
                <w:sz w:val="18"/>
                <w:szCs w:val="18"/>
                <w:lang w:eastAsia="es-CO"/>
              </w:rPr>
              <w:t xml:space="preserve"> Cuando no se encuentren disponibles en la bodega de almacenamiento los documentos donde consten los requisitos exigidos al personal manipulador tales como: </w:t>
            </w:r>
          </w:p>
          <w:p w14:paraId="48438E19" w14:textId="77777777" w:rsidR="00B5722E" w:rsidRPr="008C7CB2" w:rsidRDefault="00B5722E" w:rsidP="00B5722E">
            <w:pPr>
              <w:tabs>
                <w:tab w:val="left" w:pos="2982"/>
              </w:tabs>
              <w:autoSpaceDE w:val="0"/>
              <w:autoSpaceDN w:val="0"/>
              <w:ind w:right="246"/>
              <w:jc w:val="both"/>
              <w:rPr>
                <w:rFonts w:asciiTheme="minorHAnsi" w:hAnsiTheme="minorHAnsi" w:cstheme="minorHAnsi"/>
                <w:sz w:val="18"/>
                <w:szCs w:val="18"/>
                <w:lang w:eastAsia="es-CO"/>
              </w:rPr>
            </w:pPr>
            <w:r w:rsidRPr="008C7CB2">
              <w:rPr>
                <w:rFonts w:asciiTheme="minorHAnsi" w:hAnsiTheme="minorHAnsi" w:cstheme="minorHAnsi"/>
                <w:sz w:val="18"/>
                <w:szCs w:val="18"/>
                <w:lang w:eastAsia="es-CO"/>
              </w:rPr>
              <w:t xml:space="preserve"> </w:t>
            </w:r>
            <w:r w:rsidRPr="008C7CB2">
              <w:rPr>
                <w:rFonts w:asciiTheme="minorHAnsi" w:hAnsiTheme="minorHAnsi" w:cstheme="minorHAnsi"/>
                <w:sz w:val="18"/>
                <w:szCs w:val="18"/>
                <w:lang w:val="es-MX" w:eastAsia="es-CO"/>
              </w:rPr>
              <w:t>- H</w:t>
            </w:r>
            <w:r w:rsidRPr="008C7CB2">
              <w:rPr>
                <w:rFonts w:asciiTheme="minorHAnsi" w:hAnsiTheme="minorHAnsi" w:cstheme="minorHAnsi"/>
                <w:sz w:val="18"/>
                <w:szCs w:val="18"/>
                <w:lang w:eastAsia="es-CO"/>
              </w:rPr>
              <w:t>oja de vida</w:t>
            </w:r>
          </w:p>
          <w:p w14:paraId="62AF22A2" w14:textId="77777777" w:rsidR="00B5722E" w:rsidRPr="008C7CB2" w:rsidRDefault="00B5722E" w:rsidP="00B5722E">
            <w:pPr>
              <w:tabs>
                <w:tab w:val="left" w:pos="2982"/>
              </w:tabs>
              <w:autoSpaceDE w:val="0"/>
              <w:autoSpaceDN w:val="0"/>
              <w:ind w:right="246"/>
              <w:jc w:val="both"/>
              <w:rPr>
                <w:rFonts w:asciiTheme="minorHAnsi" w:hAnsiTheme="minorHAnsi" w:cstheme="minorHAnsi"/>
                <w:sz w:val="18"/>
                <w:szCs w:val="18"/>
                <w:lang w:eastAsia="es-CO"/>
              </w:rPr>
            </w:pPr>
            <w:r w:rsidRPr="008C7CB2">
              <w:rPr>
                <w:rFonts w:asciiTheme="minorHAnsi" w:hAnsiTheme="minorHAnsi" w:cstheme="minorHAnsi"/>
                <w:sz w:val="18"/>
                <w:szCs w:val="18"/>
                <w:lang w:eastAsia="es-CO"/>
              </w:rPr>
              <w:t>- Contrato</w:t>
            </w:r>
          </w:p>
          <w:p w14:paraId="73D07A9D" w14:textId="77777777" w:rsidR="00B5722E" w:rsidRPr="008C7CB2" w:rsidRDefault="00B5722E" w:rsidP="00B5722E">
            <w:pPr>
              <w:tabs>
                <w:tab w:val="left" w:pos="2982"/>
              </w:tabs>
              <w:autoSpaceDE w:val="0"/>
              <w:autoSpaceDN w:val="0"/>
              <w:ind w:right="246"/>
              <w:jc w:val="both"/>
              <w:rPr>
                <w:rFonts w:asciiTheme="minorHAnsi" w:hAnsiTheme="minorHAnsi" w:cstheme="minorHAnsi"/>
                <w:sz w:val="18"/>
                <w:szCs w:val="18"/>
                <w:lang w:val="es-MX" w:eastAsia="es-CO"/>
              </w:rPr>
            </w:pPr>
            <w:r w:rsidRPr="008C7CB2">
              <w:rPr>
                <w:rFonts w:asciiTheme="minorHAnsi" w:hAnsiTheme="minorHAnsi" w:cstheme="minorHAnsi"/>
                <w:sz w:val="18"/>
                <w:szCs w:val="18"/>
                <w:lang w:eastAsia="es-CO"/>
              </w:rPr>
              <w:t xml:space="preserve">- </w:t>
            </w:r>
            <w:r w:rsidRPr="008C7CB2">
              <w:rPr>
                <w:rFonts w:asciiTheme="minorHAnsi" w:hAnsiTheme="minorHAnsi" w:cstheme="minorHAnsi"/>
                <w:sz w:val="18"/>
                <w:szCs w:val="18"/>
                <w:lang w:val="es-MX" w:eastAsia="es-CO"/>
              </w:rPr>
              <w:t>Certificado médico de aptitud laboral para la manipulación de alimentos, soportado con laboratorios clínicos de KOH, frotis de garganta y coprológico.</w:t>
            </w:r>
          </w:p>
          <w:p w14:paraId="1FFCCA1B" w14:textId="77777777" w:rsidR="00B5722E" w:rsidRPr="008C7CB2" w:rsidRDefault="00B5722E" w:rsidP="00B5722E">
            <w:pPr>
              <w:contextualSpacing/>
              <w:jc w:val="both"/>
              <w:rPr>
                <w:rFonts w:asciiTheme="minorHAnsi" w:hAnsiTheme="minorHAnsi" w:cstheme="minorHAnsi"/>
                <w:sz w:val="18"/>
                <w:szCs w:val="18"/>
                <w:lang w:val="es-MX" w:eastAsia="es-CO"/>
              </w:rPr>
            </w:pPr>
            <w:r w:rsidRPr="008C7CB2">
              <w:rPr>
                <w:rFonts w:asciiTheme="minorHAnsi" w:hAnsiTheme="minorHAnsi" w:cstheme="minorHAnsi"/>
                <w:sz w:val="18"/>
                <w:szCs w:val="18"/>
                <w:lang w:val="es-MX" w:eastAsia="es-CO"/>
              </w:rPr>
              <w:t>- Actas de capacitación y listas de asistencia del personal manipulador (comedores escolares y bodegas de almacenamiento de alimentos) en las que se evidencie la formación en educación sanitaria, principios básicos de buenas prácticas de manufactura y prácticas higiénicas en manipulación previo al inicio de la operación y en caso de que se presenten reemplazos. No se aceptarán certificados BPM. De igual manera, Actas de capacitación y listas de asistencia del personal manipulador (comedores escolares y bodegas de almacenamiento de alimentos) en las que se evidencie el desarrollo de los temas enunciados en el plan de capacitación aprobado y de acuerdo con el cronograma de capacitación.</w:t>
            </w:r>
          </w:p>
          <w:p w14:paraId="3FE22508" w14:textId="77777777" w:rsidR="00B5722E" w:rsidRPr="008C7CB2" w:rsidRDefault="00B5722E" w:rsidP="00B5722E">
            <w:pPr>
              <w:contextualSpacing/>
              <w:jc w:val="both"/>
              <w:rPr>
                <w:rFonts w:asciiTheme="minorHAnsi" w:hAnsiTheme="minorHAnsi" w:cstheme="minorHAnsi"/>
                <w:sz w:val="18"/>
                <w:szCs w:val="18"/>
                <w:lang w:val="es-MX" w:eastAsia="es-CO"/>
              </w:rPr>
            </w:pPr>
            <w:r w:rsidRPr="008C7CB2">
              <w:rPr>
                <w:rFonts w:asciiTheme="minorHAnsi" w:hAnsiTheme="minorHAnsi" w:cstheme="minorHAnsi"/>
                <w:b/>
                <w:sz w:val="18"/>
                <w:szCs w:val="18"/>
                <w:lang w:eastAsia="es-CO"/>
              </w:rPr>
              <w:t>4.8</w:t>
            </w:r>
            <w:r w:rsidRPr="008C7CB2">
              <w:rPr>
                <w:rFonts w:asciiTheme="minorHAnsi" w:hAnsiTheme="minorHAnsi" w:cstheme="minorHAnsi"/>
                <w:sz w:val="18"/>
                <w:szCs w:val="18"/>
                <w:lang w:eastAsia="es-CO"/>
              </w:rPr>
              <w:t xml:space="preserve"> </w:t>
            </w:r>
            <w:r w:rsidRPr="008C7CB2">
              <w:rPr>
                <w:rFonts w:asciiTheme="minorHAnsi" w:hAnsiTheme="minorHAnsi" w:cstheme="minorHAnsi"/>
                <w:spacing w:val="-2"/>
                <w:sz w:val="18"/>
                <w:szCs w:val="18"/>
                <w:lang w:eastAsia="es-CO"/>
              </w:rPr>
              <w:t>Cuando</w:t>
            </w:r>
            <w:r w:rsidRPr="008C7CB2">
              <w:rPr>
                <w:rFonts w:asciiTheme="minorHAnsi" w:hAnsiTheme="minorHAnsi" w:cstheme="minorHAnsi"/>
                <w:spacing w:val="-11"/>
                <w:sz w:val="18"/>
                <w:szCs w:val="18"/>
                <w:lang w:eastAsia="es-CO"/>
              </w:rPr>
              <w:t xml:space="preserve"> </w:t>
            </w:r>
            <w:r w:rsidRPr="008C7CB2">
              <w:rPr>
                <w:rFonts w:asciiTheme="minorHAnsi" w:hAnsiTheme="minorHAnsi" w:cstheme="minorHAnsi"/>
                <w:spacing w:val="-2"/>
                <w:sz w:val="18"/>
                <w:szCs w:val="18"/>
                <w:lang w:eastAsia="es-CO"/>
              </w:rPr>
              <w:t>la</w:t>
            </w:r>
            <w:r w:rsidRPr="008C7CB2">
              <w:rPr>
                <w:rFonts w:asciiTheme="minorHAnsi" w:hAnsiTheme="minorHAnsi" w:cstheme="minorHAnsi"/>
                <w:spacing w:val="-12"/>
                <w:sz w:val="18"/>
                <w:szCs w:val="18"/>
                <w:lang w:eastAsia="es-CO"/>
              </w:rPr>
              <w:t xml:space="preserve"> </w:t>
            </w:r>
            <w:r w:rsidRPr="008C7CB2">
              <w:rPr>
                <w:rFonts w:asciiTheme="minorHAnsi" w:hAnsiTheme="minorHAnsi" w:cstheme="minorHAnsi"/>
                <w:spacing w:val="-2"/>
                <w:sz w:val="18"/>
                <w:szCs w:val="18"/>
                <w:lang w:eastAsia="es-CO"/>
              </w:rPr>
              <w:t>dotación</w:t>
            </w:r>
            <w:r w:rsidRPr="008C7CB2">
              <w:rPr>
                <w:rFonts w:asciiTheme="minorHAnsi" w:hAnsiTheme="minorHAnsi" w:cstheme="minorHAnsi"/>
                <w:spacing w:val="-11"/>
                <w:sz w:val="18"/>
                <w:szCs w:val="18"/>
                <w:lang w:eastAsia="es-CO"/>
              </w:rPr>
              <w:t xml:space="preserve"> </w:t>
            </w:r>
            <w:r w:rsidRPr="008C7CB2">
              <w:rPr>
                <w:rFonts w:asciiTheme="minorHAnsi" w:hAnsiTheme="minorHAnsi" w:cstheme="minorHAnsi"/>
                <w:spacing w:val="-2"/>
                <w:sz w:val="18"/>
                <w:szCs w:val="18"/>
                <w:lang w:eastAsia="es-CO"/>
              </w:rPr>
              <w:t>del</w:t>
            </w:r>
            <w:r w:rsidRPr="008C7CB2">
              <w:rPr>
                <w:rFonts w:asciiTheme="minorHAnsi" w:hAnsiTheme="minorHAnsi" w:cstheme="minorHAnsi"/>
                <w:spacing w:val="-11"/>
                <w:sz w:val="18"/>
                <w:szCs w:val="18"/>
                <w:lang w:eastAsia="es-CO"/>
              </w:rPr>
              <w:t xml:space="preserve"> </w:t>
            </w:r>
            <w:r w:rsidRPr="008C7CB2">
              <w:rPr>
                <w:rFonts w:asciiTheme="minorHAnsi" w:hAnsiTheme="minorHAnsi" w:cstheme="minorHAnsi"/>
                <w:spacing w:val="-2"/>
                <w:sz w:val="18"/>
                <w:szCs w:val="18"/>
                <w:lang w:eastAsia="es-CO"/>
              </w:rPr>
              <w:t>personal</w:t>
            </w:r>
            <w:r w:rsidRPr="008C7CB2">
              <w:rPr>
                <w:rFonts w:asciiTheme="minorHAnsi" w:hAnsiTheme="minorHAnsi" w:cstheme="minorHAnsi"/>
                <w:spacing w:val="-12"/>
                <w:sz w:val="18"/>
                <w:szCs w:val="18"/>
                <w:lang w:eastAsia="es-CO"/>
              </w:rPr>
              <w:t xml:space="preserve"> </w:t>
            </w:r>
            <w:r w:rsidRPr="008C7CB2">
              <w:rPr>
                <w:rFonts w:asciiTheme="minorHAnsi" w:hAnsiTheme="minorHAnsi" w:cstheme="minorHAnsi"/>
                <w:spacing w:val="-2"/>
                <w:sz w:val="18"/>
                <w:szCs w:val="18"/>
                <w:lang w:eastAsia="es-CO"/>
              </w:rPr>
              <w:t>manipulador de bodega</w:t>
            </w:r>
            <w:r w:rsidRPr="008C7CB2">
              <w:rPr>
                <w:rFonts w:asciiTheme="minorHAnsi" w:hAnsiTheme="minorHAnsi" w:cstheme="minorHAnsi"/>
                <w:spacing w:val="-10"/>
                <w:sz w:val="18"/>
                <w:szCs w:val="18"/>
                <w:lang w:eastAsia="es-CO"/>
              </w:rPr>
              <w:t xml:space="preserve"> </w:t>
            </w:r>
            <w:r w:rsidRPr="008C7CB2">
              <w:rPr>
                <w:rFonts w:asciiTheme="minorHAnsi" w:hAnsiTheme="minorHAnsi" w:cstheme="minorHAnsi"/>
                <w:spacing w:val="-2"/>
                <w:sz w:val="18"/>
                <w:szCs w:val="18"/>
                <w:lang w:eastAsia="es-CO"/>
              </w:rPr>
              <w:t>no</w:t>
            </w:r>
            <w:r w:rsidRPr="008C7CB2">
              <w:rPr>
                <w:rFonts w:asciiTheme="minorHAnsi" w:hAnsiTheme="minorHAnsi" w:cstheme="minorHAnsi"/>
                <w:spacing w:val="-12"/>
                <w:sz w:val="18"/>
                <w:szCs w:val="18"/>
                <w:lang w:eastAsia="es-CO"/>
              </w:rPr>
              <w:t xml:space="preserve"> </w:t>
            </w:r>
            <w:r w:rsidRPr="008C7CB2">
              <w:rPr>
                <w:rFonts w:asciiTheme="minorHAnsi" w:hAnsiTheme="minorHAnsi" w:cstheme="minorHAnsi"/>
                <w:spacing w:val="-2"/>
                <w:sz w:val="18"/>
                <w:szCs w:val="18"/>
                <w:lang w:eastAsia="es-CO"/>
              </w:rPr>
              <w:t>se</w:t>
            </w:r>
            <w:r w:rsidRPr="008C7CB2">
              <w:rPr>
                <w:rFonts w:asciiTheme="minorHAnsi" w:hAnsiTheme="minorHAnsi" w:cstheme="minorHAnsi"/>
                <w:spacing w:val="-12"/>
                <w:sz w:val="18"/>
                <w:szCs w:val="18"/>
                <w:lang w:eastAsia="es-CO"/>
              </w:rPr>
              <w:t xml:space="preserve"> </w:t>
            </w:r>
            <w:r w:rsidRPr="008C7CB2">
              <w:rPr>
                <w:rFonts w:asciiTheme="minorHAnsi" w:hAnsiTheme="minorHAnsi" w:cstheme="minorHAnsi"/>
                <w:spacing w:val="-2"/>
                <w:sz w:val="18"/>
                <w:szCs w:val="18"/>
                <w:lang w:eastAsia="es-CO"/>
              </w:rPr>
              <w:t>entregue</w:t>
            </w:r>
            <w:r w:rsidRPr="008C7CB2">
              <w:rPr>
                <w:rFonts w:asciiTheme="minorHAnsi" w:hAnsiTheme="minorHAnsi" w:cstheme="minorHAnsi"/>
                <w:spacing w:val="-11"/>
                <w:sz w:val="18"/>
                <w:szCs w:val="18"/>
                <w:lang w:eastAsia="es-CO"/>
              </w:rPr>
              <w:t xml:space="preserve"> </w:t>
            </w:r>
            <w:r w:rsidRPr="008C7CB2">
              <w:rPr>
                <w:rFonts w:asciiTheme="minorHAnsi" w:hAnsiTheme="minorHAnsi" w:cstheme="minorHAnsi"/>
                <w:spacing w:val="-2"/>
                <w:sz w:val="18"/>
                <w:szCs w:val="18"/>
                <w:lang w:eastAsia="es-CO"/>
              </w:rPr>
              <w:t>y/o</w:t>
            </w:r>
            <w:r w:rsidRPr="008C7CB2">
              <w:rPr>
                <w:rFonts w:asciiTheme="minorHAnsi" w:hAnsiTheme="minorHAnsi" w:cstheme="minorHAnsi"/>
                <w:spacing w:val="-11"/>
                <w:sz w:val="18"/>
                <w:szCs w:val="18"/>
                <w:lang w:eastAsia="es-CO"/>
              </w:rPr>
              <w:t xml:space="preserve"> </w:t>
            </w:r>
            <w:r w:rsidRPr="008C7CB2">
              <w:rPr>
                <w:rFonts w:asciiTheme="minorHAnsi" w:hAnsiTheme="minorHAnsi" w:cstheme="minorHAnsi"/>
                <w:spacing w:val="-2"/>
                <w:sz w:val="18"/>
                <w:szCs w:val="18"/>
                <w:lang w:eastAsia="es-CO"/>
              </w:rPr>
              <w:t>se</w:t>
            </w:r>
            <w:r w:rsidRPr="008C7CB2">
              <w:rPr>
                <w:rFonts w:asciiTheme="minorHAnsi" w:hAnsiTheme="minorHAnsi" w:cstheme="minorHAnsi"/>
                <w:spacing w:val="-12"/>
                <w:sz w:val="18"/>
                <w:szCs w:val="18"/>
                <w:lang w:eastAsia="es-CO"/>
              </w:rPr>
              <w:t xml:space="preserve"> </w:t>
            </w:r>
            <w:r w:rsidRPr="008C7CB2">
              <w:rPr>
                <w:rFonts w:asciiTheme="minorHAnsi" w:hAnsiTheme="minorHAnsi" w:cstheme="minorHAnsi"/>
                <w:spacing w:val="-2"/>
                <w:sz w:val="18"/>
                <w:szCs w:val="18"/>
                <w:lang w:eastAsia="es-CO"/>
              </w:rPr>
              <w:t>entregue</w:t>
            </w:r>
            <w:r w:rsidRPr="008C7CB2">
              <w:rPr>
                <w:rFonts w:asciiTheme="minorHAnsi" w:hAnsiTheme="minorHAnsi" w:cstheme="minorHAnsi"/>
                <w:spacing w:val="-11"/>
                <w:sz w:val="18"/>
                <w:szCs w:val="18"/>
                <w:lang w:eastAsia="es-CO"/>
              </w:rPr>
              <w:t xml:space="preserve"> </w:t>
            </w:r>
            <w:r w:rsidRPr="008C7CB2">
              <w:rPr>
                <w:rFonts w:asciiTheme="minorHAnsi" w:hAnsiTheme="minorHAnsi" w:cstheme="minorHAnsi"/>
                <w:spacing w:val="-1"/>
                <w:sz w:val="18"/>
                <w:szCs w:val="18"/>
                <w:lang w:eastAsia="es-CO"/>
              </w:rPr>
              <w:t>incompleta,</w:t>
            </w:r>
            <w:r w:rsidRPr="008C7CB2">
              <w:rPr>
                <w:rFonts w:asciiTheme="minorHAnsi" w:hAnsiTheme="minorHAnsi" w:cstheme="minorHAnsi"/>
                <w:spacing w:val="-12"/>
                <w:sz w:val="18"/>
                <w:szCs w:val="18"/>
                <w:lang w:eastAsia="es-CO"/>
              </w:rPr>
              <w:t xml:space="preserve"> </w:t>
            </w:r>
            <w:r w:rsidRPr="008C7CB2">
              <w:rPr>
                <w:rFonts w:asciiTheme="minorHAnsi" w:hAnsiTheme="minorHAnsi" w:cstheme="minorHAnsi"/>
                <w:spacing w:val="-1"/>
                <w:sz w:val="18"/>
                <w:szCs w:val="18"/>
                <w:lang w:eastAsia="es-CO"/>
              </w:rPr>
              <w:t>y/o</w:t>
            </w:r>
            <w:r w:rsidRPr="008C7CB2">
              <w:rPr>
                <w:rFonts w:asciiTheme="minorHAnsi" w:hAnsiTheme="minorHAnsi" w:cstheme="minorHAnsi"/>
                <w:spacing w:val="-12"/>
                <w:sz w:val="18"/>
                <w:szCs w:val="18"/>
                <w:lang w:eastAsia="es-CO"/>
              </w:rPr>
              <w:t xml:space="preserve"> </w:t>
            </w:r>
            <w:r w:rsidRPr="008C7CB2">
              <w:rPr>
                <w:rFonts w:asciiTheme="minorHAnsi" w:hAnsiTheme="minorHAnsi" w:cstheme="minorHAnsi"/>
                <w:spacing w:val="-1"/>
                <w:sz w:val="18"/>
                <w:szCs w:val="18"/>
                <w:lang w:eastAsia="es-CO"/>
              </w:rPr>
              <w:t>no</w:t>
            </w:r>
            <w:r w:rsidRPr="008C7CB2">
              <w:rPr>
                <w:rFonts w:asciiTheme="minorHAnsi" w:hAnsiTheme="minorHAnsi" w:cstheme="minorHAnsi"/>
                <w:spacing w:val="-53"/>
                <w:sz w:val="18"/>
                <w:szCs w:val="18"/>
                <w:lang w:eastAsia="es-CO"/>
              </w:rPr>
              <w:t xml:space="preserve"> </w:t>
            </w:r>
            <w:r w:rsidRPr="008C7CB2">
              <w:rPr>
                <w:rFonts w:asciiTheme="minorHAnsi" w:hAnsiTheme="minorHAnsi" w:cstheme="minorHAnsi"/>
                <w:sz w:val="18"/>
                <w:szCs w:val="18"/>
                <w:lang w:eastAsia="es-CO"/>
              </w:rPr>
              <w:t>cumpla con lo exigido en los lineamientos técnico administrativos expedidos por la UAPA</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 xml:space="preserve">mediante la Resolución 00335 de 2021, y/o cuando el personal </w:t>
            </w:r>
            <w:r w:rsidRPr="008C7CB2">
              <w:rPr>
                <w:rFonts w:asciiTheme="minorHAnsi" w:hAnsiTheme="minorHAnsi" w:cstheme="minorHAnsi"/>
                <w:sz w:val="18"/>
                <w:szCs w:val="18"/>
                <w:lang w:eastAsia="es-CO"/>
              </w:rPr>
              <w:lastRenderedPageBreak/>
              <w:t>manipulador no utilice la dotación de acuerdo con lo exigido en los lineamientos técnicos administrativos expedidos por la UAPA</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mediante la Resolución 00335 de 2021.</w:t>
            </w:r>
          </w:p>
          <w:p w14:paraId="61B378B9" w14:textId="77777777" w:rsidR="00B5722E" w:rsidRPr="008C7CB2" w:rsidRDefault="00B5722E" w:rsidP="00B5722E">
            <w:pPr>
              <w:tabs>
                <w:tab w:val="left" w:pos="2982"/>
              </w:tabs>
              <w:autoSpaceDE w:val="0"/>
              <w:autoSpaceDN w:val="0"/>
              <w:jc w:val="both"/>
              <w:rPr>
                <w:rFonts w:asciiTheme="minorHAnsi" w:hAnsiTheme="minorHAnsi" w:cstheme="minorHAnsi"/>
                <w:sz w:val="18"/>
                <w:szCs w:val="18"/>
                <w:lang w:eastAsia="es-CO"/>
              </w:rPr>
            </w:pPr>
            <w:r w:rsidRPr="008C7CB2">
              <w:rPr>
                <w:rFonts w:asciiTheme="minorHAnsi" w:hAnsiTheme="minorHAnsi" w:cstheme="minorHAnsi"/>
                <w:b/>
                <w:sz w:val="18"/>
                <w:szCs w:val="18"/>
                <w:lang w:eastAsia="es-CO"/>
              </w:rPr>
              <w:t>4.9</w:t>
            </w:r>
            <w:r w:rsidRPr="008C7CB2">
              <w:rPr>
                <w:rFonts w:asciiTheme="minorHAnsi" w:hAnsiTheme="minorHAnsi" w:cstheme="minorHAnsi"/>
                <w:sz w:val="18"/>
                <w:szCs w:val="18"/>
                <w:lang w:eastAsia="es-CO"/>
              </w:rPr>
              <w:t xml:space="preserve"> Ausencia o no se encuentre debidamente diligenciados a la fecha de la visita, los formatos del plan de saneamiento básico con el respectivo plan en físico.</w:t>
            </w:r>
          </w:p>
          <w:p w14:paraId="3D2B42B9" w14:textId="77777777" w:rsidR="00B5722E" w:rsidRPr="008C7CB2" w:rsidRDefault="00B5722E" w:rsidP="00B5722E">
            <w:pPr>
              <w:tabs>
                <w:tab w:val="left" w:pos="2982"/>
              </w:tabs>
              <w:autoSpaceDE w:val="0"/>
              <w:autoSpaceDN w:val="0"/>
              <w:jc w:val="both"/>
              <w:rPr>
                <w:rFonts w:asciiTheme="minorHAnsi" w:hAnsiTheme="minorHAnsi" w:cstheme="minorHAnsi"/>
                <w:sz w:val="18"/>
                <w:szCs w:val="18"/>
                <w:lang w:eastAsia="es-CO"/>
              </w:rPr>
            </w:pPr>
            <w:r w:rsidRPr="008C7CB2">
              <w:rPr>
                <w:rFonts w:asciiTheme="minorHAnsi" w:hAnsiTheme="minorHAnsi" w:cstheme="minorHAnsi"/>
                <w:b/>
                <w:sz w:val="18"/>
                <w:szCs w:val="18"/>
                <w:lang w:eastAsia="es-CO"/>
              </w:rPr>
              <w:t>4.10</w:t>
            </w:r>
            <w:r w:rsidRPr="008C7CB2">
              <w:rPr>
                <w:rFonts w:asciiTheme="minorHAnsi" w:hAnsiTheme="minorHAnsi" w:cstheme="minorHAnsi"/>
                <w:sz w:val="18"/>
                <w:szCs w:val="18"/>
                <w:lang w:eastAsia="es-CO"/>
              </w:rPr>
              <w:t xml:space="preserve"> Ausencia o no se encuentre debidamente diligenciados a la fecha de la visita, los formatos del plan de mantenimiento preventivo y correctivo con el respectivo plan en físico.</w:t>
            </w:r>
          </w:p>
          <w:p w14:paraId="3FAB942A" w14:textId="77777777" w:rsidR="00B5722E" w:rsidRPr="008C7CB2" w:rsidRDefault="00B5722E" w:rsidP="00B5722E">
            <w:pPr>
              <w:tabs>
                <w:tab w:val="left" w:pos="2982"/>
              </w:tabs>
              <w:autoSpaceDE w:val="0"/>
              <w:autoSpaceDN w:val="0"/>
              <w:jc w:val="both"/>
              <w:rPr>
                <w:rFonts w:asciiTheme="minorHAnsi" w:hAnsiTheme="minorHAnsi" w:cstheme="minorHAnsi"/>
                <w:sz w:val="18"/>
                <w:szCs w:val="18"/>
                <w:lang w:eastAsia="es-CO"/>
              </w:rPr>
            </w:pPr>
            <w:r w:rsidRPr="008C7CB2">
              <w:rPr>
                <w:rFonts w:asciiTheme="minorHAnsi" w:hAnsiTheme="minorHAnsi" w:cstheme="minorHAnsi"/>
                <w:b/>
                <w:sz w:val="18"/>
                <w:szCs w:val="18"/>
                <w:lang w:eastAsia="es-CO"/>
              </w:rPr>
              <w:t>4.11</w:t>
            </w:r>
            <w:r w:rsidRPr="008C7CB2">
              <w:rPr>
                <w:rFonts w:asciiTheme="minorHAnsi" w:hAnsiTheme="minorHAnsi" w:cstheme="minorHAnsi"/>
                <w:sz w:val="18"/>
                <w:szCs w:val="18"/>
                <w:lang w:eastAsia="es-CO"/>
              </w:rPr>
              <w:t xml:space="preserve"> Ausencia del plan de capacitación, actas y/o listas de asistencia a las capacitaciones con tema y fecha de acuerdo al cronograma aprobado por la SEM.</w:t>
            </w:r>
          </w:p>
          <w:p w14:paraId="345FEABF" w14:textId="77777777" w:rsidR="00B5722E" w:rsidRPr="008C7CB2" w:rsidRDefault="00B5722E" w:rsidP="00B5722E">
            <w:pPr>
              <w:tabs>
                <w:tab w:val="left" w:pos="2982"/>
              </w:tabs>
              <w:autoSpaceDE w:val="0"/>
              <w:autoSpaceDN w:val="0"/>
              <w:jc w:val="both"/>
              <w:rPr>
                <w:rFonts w:asciiTheme="minorHAnsi" w:hAnsiTheme="minorHAnsi" w:cstheme="minorHAnsi"/>
                <w:sz w:val="18"/>
                <w:szCs w:val="18"/>
                <w:lang w:eastAsia="es-CO"/>
              </w:rPr>
            </w:pPr>
            <w:r w:rsidRPr="008C7CB2">
              <w:rPr>
                <w:rFonts w:asciiTheme="minorHAnsi" w:hAnsiTheme="minorHAnsi" w:cstheme="minorHAnsi"/>
                <w:b/>
                <w:sz w:val="18"/>
                <w:szCs w:val="18"/>
                <w:lang w:eastAsia="es-CO"/>
              </w:rPr>
              <w:t>4.12</w:t>
            </w:r>
            <w:r w:rsidRPr="008C7CB2">
              <w:rPr>
                <w:rFonts w:asciiTheme="minorHAnsi" w:hAnsiTheme="minorHAnsi" w:cstheme="minorHAnsi"/>
                <w:sz w:val="18"/>
                <w:szCs w:val="18"/>
                <w:lang w:eastAsia="es-CO"/>
              </w:rPr>
              <w:t xml:space="preserve"> Ausencia o no se encuentre debidamente diligenciados los formatos kardex .</w:t>
            </w:r>
          </w:p>
          <w:p w14:paraId="5EBD72E8" w14:textId="77777777" w:rsidR="00B5722E" w:rsidRPr="008C7CB2" w:rsidRDefault="00B5722E" w:rsidP="00B5722E">
            <w:pPr>
              <w:tabs>
                <w:tab w:val="left" w:pos="2982"/>
              </w:tabs>
              <w:autoSpaceDE w:val="0"/>
              <w:autoSpaceDN w:val="0"/>
              <w:jc w:val="both"/>
              <w:rPr>
                <w:rFonts w:asciiTheme="minorHAnsi" w:hAnsiTheme="minorHAnsi" w:cstheme="minorHAnsi"/>
                <w:sz w:val="18"/>
                <w:szCs w:val="18"/>
                <w:lang w:eastAsia="es-CO"/>
              </w:rPr>
            </w:pPr>
            <w:r w:rsidRPr="008C7CB2">
              <w:rPr>
                <w:rFonts w:asciiTheme="minorHAnsi" w:hAnsiTheme="minorHAnsi" w:cstheme="minorHAnsi"/>
                <w:b/>
                <w:sz w:val="18"/>
                <w:szCs w:val="18"/>
                <w:lang w:eastAsia="es-CO"/>
              </w:rPr>
              <w:t>4.13</w:t>
            </w:r>
            <w:r w:rsidRPr="008C7CB2">
              <w:rPr>
                <w:rFonts w:asciiTheme="minorHAnsi" w:hAnsiTheme="minorHAnsi" w:cstheme="minorHAnsi"/>
                <w:sz w:val="18"/>
                <w:szCs w:val="18"/>
                <w:lang w:eastAsia="es-CO"/>
              </w:rPr>
              <w:t xml:space="preserve"> Ausencia del programa de recibo de alimentos y formato de seguimiento.</w:t>
            </w:r>
          </w:p>
          <w:p w14:paraId="24EE2019" w14:textId="77777777" w:rsidR="00B5722E" w:rsidRPr="008C7CB2" w:rsidRDefault="00B5722E" w:rsidP="00B5722E">
            <w:pPr>
              <w:tabs>
                <w:tab w:val="left" w:pos="2982"/>
              </w:tabs>
              <w:autoSpaceDE w:val="0"/>
              <w:autoSpaceDN w:val="0"/>
              <w:jc w:val="both"/>
              <w:rPr>
                <w:rFonts w:asciiTheme="minorHAnsi" w:hAnsiTheme="minorHAnsi" w:cstheme="minorHAnsi"/>
                <w:sz w:val="18"/>
                <w:szCs w:val="18"/>
                <w:lang w:eastAsia="es-CO"/>
              </w:rPr>
            </w:pPr>
            <w:r w:rsidRPr="008C7CB2">
              <w:rPr>
                <w:rFonts w:asciiTheme="minorHAnsi" w:hAnsiTheme="minorHAnsi" w:cstheme="minorHAnsi"/>
                <w:b/>
                <w:sz w:val="18"/>
                <w:szCs w:val="18"/>
                <w:lang w:eastAsia="es-CO"/>
              </w:rPr>
              <w:t>4.14</w:t>
            </w:r>
            <w:r w:rsidRPr="008C7CB2">
              <w:rPr>
                <w:rFonts w:asciiTheme="minorHAnsi" w:hAnsiTheme="minorHAnsi" w:cstheme="minorHAnsi"/>
                <w:sz w:val="18"/>
                <w:szCs w:val="18"/>
                <w:lang w:eastAsia="es-CO"/>
              </w:rPr>
              <w:t xml:space="preserve"> Ausencia del programa de proveedores, materias primas e insumos y formato de seguimiento </w:t>
            </w:r>
          </w:p>
          <w:p w14:paraId="5E52358C" w14:textId="77777777" w:rsidR="00B5722E" w:rsidRPr="008C7CB2" w:rsidRDefault="00B5722E" w:rsidP="00B5722E">
            <w:pPr>
              <w:tabs>
                <w:tab w:val="left" w:pos="2804"/>
              </w:tabs>
              <w:autoSpaceDE w:val="0"/>
              <w:autoSpaceDN w:val="0"/>
              <w:jc w:val="both"/>
              <w:rPr>
                <w:rFonts w:asciiTheme="minorHAnsi" w:hAnsiTheme="minorHAnsi" w:cstheme="minorHAnsi"/>
                <w:sz w:val="18"/>
                <w:szCs w:val="18"/>
                <w:lang w:eastAsia="es-CO"/>
              </w:rPr>
            </w:pPr>
            <w:r w:rsidRPr="008C7CB2">
              <w:rPr>
                <w:rFonts w:asciiTheme="minorHAnsi" w:hAnsiTheme="minorHAnsi" w:cstheme="minorHAnsi"/>
                <w:b/>
                <w:sz w:val="18"/>
                <w:szCs w:val="18"/>
                <w:lang w:eastAsia="es-CO"/>
              </w:rPr>
              <w:t>4.15</w:t>
            </w:r>
            <w:r w:rsidRPr="008C7CB2">
              <w:rPr>
                <w:rFonts w:asciiTheme="minorHAnsi" w:hAnsiTheme="minorHAnsi" w:cstheme="minorHAnsi"/>
                <w:sz w:val="18"/>
                <w:szCs w:val="18"/>
                <w:lang w:eastAsia="es-CO"/>
              </w:rPr>
              <w:t xml:space="preserve"> Cuando las bodegas de almacenamiento no se encuentren dotadas con los equipos e</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instrumentos</w:t>
            </w:r>
            <w:r w:rsidRPr="008C7CB2">
              <w:rPr>
                <w:rFonts w:asciiTheme="minorHAnsi" w:hAnsiTheme="minorHAnsi" w:cstheme="minorHAnsi"/>
                <w:spacing w:val="-8"/>
                <w:sz w:val="18"/>
                <w:szCs w:val="18"/>
                <w:lang w:eastAsia="es-CO"/>
              </w:rPr>
              <w:t xml:space="preserve"> </w:t>
            </w:r>
            <w:r w:rsidRPr="008C7CB2">
              <w:rPr>
                <w:rFonts w:asciiTheme="minorHAnsi" w:hAnsiTheme="minorHAnsi" w:cstheme="minorHAnsi"/>
                <w:sz w:val="18"/>
                <w:szCs w:val="18"/>
                <w:lang w:eastAsia="es-CO"/>
              </w:rPr>
              <w:t>necesarios</w:t>
            </w:r>
            <w:r w:rsidRPr="008C7CB2">
              <w:rPr>
                <w:rFonts w:asciiTheme="minorHAnsi" w:hAnsiTheme="minorHAnsi" w:cstheme="minorHAnsi"/>
                <w:spacing w:val="-8"/>
                <w:sz w:val="18"/>
                <w:szCs w:val="18"/>
                <w:lang w:eastAsia="es-CO"/>
              </w:rPr>
              <w:t xml:space="preserve"> </w:t>
            </w:r>
            <w:r w:rsidRPr="008C7CB2">
              <w:rPr>
                <w:rFonts w:asciiTheme="minorHAnsi" w:hAnsiTheme="minorHAnsi" w:cstheme="minorHAnsi"/>
                <w:sz w:val="18"/>
                <w:szCs w:val="18"/>
                <w:lang w:eastAsia="es-CO"/>
              </w:rPr>
              <w:t>para</w:t>
            </w:r>
            <w:r w:rsidRPr="008C7CB2">
              <w:rPr>
                <w:rFonts w:asciiTheme="minorHAnsi" w:hAnsiTheme="minorHAnsi" w:cstheme="minorHAnsi"/>
                <w:spacing w:val="-8"/>
                <w:sz w:val="18"/>
                <w:szCs w:val="18"/>
                <w:lang w:eastAsia="es-CO"/>
              </w:rPr>
              <w:t xml:space="preserve"> </w:t>
            </w:r>
            <w:r w:rsidRPr="008C7CB2">
              <w:rPr>
                <w:rFonts w:asciiTheme="minorHAnsi" w:hAnsiTheme="minorHAnsi" w:cstheme="minorHAnsi"/>
                <w:sz w:val="18"/>
                <w:szCs w:val="18"/>
                <w:lang w:eastAsia="es-CO"/>
              </w:rPr>
              <w:t>el</w:t>
            </w:r>
            <w:r w:rsidRPr="008C7CB2">
              <w:rPr>
                <w:rFonts w:asciiTheme="minorHAnsi" w:hAnsiTheme="minorHAnsi" w:cstheme="minorHAnsi"/>
                <w:spacing w:val="-8"/>
                <w:sz w:val="18"/>
                <w:szCs w:val="18"/>
                <w:lang w:eastAsia="es-CO"/>
              </w:rPr>
              <w:t xml:space="preserve"> </w:t>
            </w:r>
            <w:r w:rsidRPr="008C7CB2">
              <w:rPr>
                <w:rFonts w:asciiTheme="minorHAnsi" w:hAnsiTheme="minorHAnsi" w:cstheme="minorHAnsi"/>
                <w:sz w:val="18"/>
                <w:szCs w:val="18"/>
                <w:lang w:eastAsia="es-CO"/>
              </w:rPr>
              <w:t>control</w:t>
            </w:r>
            <w:r w:rsidRPr="008C7CB2">
              <w:rPr>
                <w:rFonts w:asciiTheme="minorHAnsi" w:hAnsiTheme="minorHAnsi" w:cstheme="minorHAnsi"/>
                <w:spacing w:val="-8"/>
                <w:sz w:val="18"/>
                <w:szCs w:val="18"/>
                <w:lang w:eastAsia="es-CO"/>
              </w:rPr>
              <w:t xml:space="preserve"> </w:t>
            </w:r>
            <w:r w:rsidRPr="008C7CB2">
              <w:rPr>
                <w:rFonts w:asciiTheme="minorHAnsi" w:hAnsiTheme="minorHAnsi" w:cstheme="minorHAnsi"/>
                <w:sz w:val="18"/>
                <w:szCs w:val="18"/>
                <w:lang w:eastAsia="es-CO"/>
              </w:rPr>
              <w:t>y</w:t>
            </w:r>
            <w:r w:rsidRPr="008C7CB2">
              <w:rPr>
                <w:rFonts w:asciiTheme="minorHAnsi" w:hAnsiTheme="minorHAnsi" w:cstheme="minorHAnsi"/>
                <w:spacing w:val="-8"/>
                <w:sz w:val="18"/>
                <w:szCs w:val="18"/>
                <w:lang w:eastAsia="es-CO"/>
              </w:rPr>
              <w:t xml:space="preserve"> </w:t>
            </w:r>
            <w:r w:rsidRPr="008C7CB2">
              <w:rPr>
                <w:rFonts w:asciiTheme="minorHAnsi" w:hAnsiTheme="minorHAnsi" w:cstheme="minorHAnsi"/>
                <w:sz w:val="18"/>
                <w:szCs w:val="18"/>
                <w:lang w:eastAsia="es-CO"/>
              </w:rPr>
              <w:t>garantía</w:t>
            </w:r>
            <w:r w:rsidRPr="008C7CB2">
              <w:rPr>
                <w:rFonts w:asciiTheme="minorHAnsi" w:hAnsiTheme="minorHAnsi" w:cstheme="minorHAnsi"/>
                <w:spacing w:val="-8"/>
                <w:sz w:val="18"/>
                <w:szCs w:val="18"/>
                <w:lang w:eastAsia="es-CO"/>
              </w:rPr>
              <w:t xml:space="preserve"> </w:t>
            </w:r>
            <w:r w:rsidRPr="008C7CB2">
              <w:rPr>
                <w:rFonts w:asciiTheme="minorHAnsi" w:hAnsiTheme="minorHAnsi" w:cstheme="minorHAnsi"/>
                <w:sz w:val="18"/>
                <w:szCs w:val="18"/>
                <w:lang w:eastAsia="es-CO"/>
              </w:rPr>
              <w:t>de</w:t>
            </w:r>
            <w:r w:rsidRPr="008C7CB2">
              <w:rPr>
                <w:rFonts w:asciiTheme="minorHAnsi" w:hAnsiTheme="minorHAnsi" w:cstheme="minorHAnsi"/>
                <w:spacing w:val="-8"/>
                <w:sz w:val="18"/>
                <w:szCs w:val="18"/>
                <w:lang w:eastAsia="es-CO"/>
              </w:rPr>
              <w:t xml:space="preserve"> </w:t>
            </w:r>
            <w:r w:rsidRPr="008C7CB2">
              <w:rPr>
                <w:rFonts w:asciiTheme="minorHAnsi" w:hAnsiTheme="minorHAnsi" w:cstheme="minorHAnsi"/>
                <w:sz w:val="18"/>
                <w:szCs w:val="18"/>
                <w:lang w:eastAsia="es-CO"/>
              </w:rPr>
              <w:t>las</w:t>
            </w:r>
            <w:r w:rsidRPr="008C7CB2">
              <w:rPr>
                <w:rFonts w:asciiTheme="minorHAnsi" w:hAnsiTheme="minorHAnsi" w:cstheme="minorHAnsi"/>
                <w:spacing w:val="-8"/>
                <w:sz w:val="18"/>
                <w:szCs w:val="18"/>
                <w:lang w:eastAsia="es-CO"/>
              </w:rPr>
              <w:t xml:space="preserve"> </w:t>
            </w:r>
            <w:r w:rsidRPr="008C7CB2">
              <w:rPr>
                <w:rFonts w:asciiTheme="minorHAnsi" w:hAnsiTheme="minorHAnsi" w:cstheme="minorHAnsi"/>
                <w:sz w:val="18"/>
                <w:szCs w:val="18"/>
                <w:lang w:eastAsia="es-CO"/>
              </w:rPr>
              <w:t>condiciones</w:t>
            </w:r>
            <w:r w:rsidRPr="008C7CB2">
              <w:rPr>
                <w:rFonts w:asciiTheme="minorHAnsi" w:hAnsiTheme="minorHAnsi" w:cstheme="minorHAnsi"/>
                <w:spacing w:val="-8"/>
                <w:sz w:val="18"/>
                <w:szCs w:val="18"/>
                <w:lang w:eastAsia="es-CO"/>
              </w:rPr>
              <w:t xml:space="preserve"> </w:t>
            </w:r>
            <w:r w:rsidRPr="008C7CB2">
              <w:rPr>
                <w:rFonts w:asciiTheme="minorHAnsi" w:hAnsiTheme="minorHAnsi" w:cstheme="minorHAnsi"/>
                <w:sz w:val="18"/>
                <w:szCs w:val="18"/>
                <w:lang w:eastAsia="es-CO"/>
              </w:rPr>
              <w:t>de</w:t>
            </w:r>
            <w:r w:rsidRPr="008C7CB2">
              <w:rPr>
                <w:rFonts w:asciiTheme="minorHAnsi" w:hAnsiTheme="minorHAnsi" w:cstheme="minorHAnsi"/>
                <w:spacing w:val="-8"/>
                <w:sz w:val="18"/>
                <w:szCs w:val="18"/>
                <w:lang w:eastAsia="es-CO"/>
              </w:rPr>
              <w:t xml:space="preserve"> </w:t>
            </w:r>
            <w:r w:rsidRPr="008C7CB2">
              <w:rPr>
                <w:rFonts w:asciiTheme="minorHAnsi" w:hAnsiTheme="minorHAnsi" w:cstheme="minorHAnsi"/>
                <w:sz w:val="18"/>
                <w:szCs w:val="18"/>
                <w:lang w:eastAsia="es-CO"/>
              </w:rPr>
              <w:t>calidad</w:t>
            </w:r>
            <w:r w:rsidRPr="008C7CB2">
              <w:rPr>
                <w:rFonts w:asciiTheme="minorHAnsi" w:hAnsiTheme="minorHAnsi" w:cstheme="minorHAnsi"/>
                <w:spacing w:val="-7"/>
                <w:sz w:val="18"/>
                <w:szCs w:val="18"/>
                <w:lang w:eastAsia="es-CO"/>
              </w:rPr>
              <w:t xml:space="preserve"> </w:t>
            </w:r>
            <w:r w:rsidRPr="008C7CB2">
              <w:rPr>
                <w:rFonts w:asciiTheme="minorHAnsi" w:hAnsiTheme="minorHAnsi" w:cstheme="minorHAnsi"/>
                <w:sz w:val="18"/>
                <w:szCs w:val="18"/>
                <w:lang w:eastAsia="es-CO"/>
              </w:rPr>
              <w:t>e</w:t>
            </w:r>
            <w:r w:rsidRPr="008C7CB2">
              <w:rPr>
                <w:rFonts w:asciiTheme="minorHAnsi" w:hAnsiTheme="minorHAnsi" w:cstheme="minorHAnsi"/>
                <w:spacing w:val="-8"/>
                <w:sz w:val="18"/>
                <w:szCs w:val="18"/>
                <w:lang w:eastAsia="es-CO"/>
              </w:rPr>
              <w:t xml:space="preserve"> </w:t>
            </w:r>
            <w:r w:rsidRPr="008C7CB2">
              <w:rPr>
                <w:rFonts w:asciiTheme="minorHAnsi" w:hAnsiTheme="minorHAnsi" w:cstheme="minorHAnsi"/>
                <w:sz w:val="18"/>
                <w:szCs w:val="18"/>
                <w:lang w:eastAsia="es-CO"/>
              </w:rPr>
              <w:t>inocuidad</w:t>
            </w:r>
            <w:r w:rsidRPr="008C7CB2">
              <w:rPr>
                <w:rFonts w:asciiTheme="minorHAnsi" w:hAnsiTheme="minorHAnsi" w:cstheme="minorHAnsi"/>
                <w:spacing w:val="-54"/>
                <w:sz w:val="18"/>
                <w:szCs w:val="18"/>
                <w:lang w:eastAsia="es-CO"/>
              </w:rPr>
              <w:t xml:space="preserve"> </w:t>
            </w:r>
            <w:r w:rsidRPr="008C7CB2">
              <w:rPr>
                <w:rFonts w:asciiTheme="minorHAnsi" w:hAnsiTheme="minorHAnsi" w:cstheme="minorHAnsi"/>
                <w:sz w:val="18"/>
                <w:szCs w:val="18"/>
                <w:lang w:eastAsia="es-CO"/>
              </w:rPr>
              <w:t>de</w:t>
            </w:r>
            <w:r w:rsidRPr="008C7CB2">
              <w:rPr>
                <w:rFonts w:asciiTheme="minorHAnsi" w:hAnsiTheme="minorHAnsi" w:cstheme="minorHAnsi"/>
                <w:spacing w:val="-5"/>
                <w:sz w:val="18"/>
                <w:szCs w:val="18"/>
                <w:lang w:eastAsia="es-CO"/>
              </w:rPr>
              <w:t xml:space="preserve"> </w:t>
            </w:r>
            <w:r w:rsidRPr="008C7CB2">
              <w:rPr>
                <w:rFonts w:asciiTheme="minorHAnsi" w:hAnsiTheme="minorHAnsi" w:cstheme="minorHAnsi"/>
                <w:sz w:val="18"/>
                <w:szCs w:val="18"/>
                <w:lang w:eastAsia="es-CO"/>
              </w:rPr>
              <w:t>los</w:t>
            </w:r>
            <w:r w:rsidRPr="008C7CB2">
              <w:rPr>
                <w:rFonts w:asciiTheme="minorHAnsi" w:hAnsiTheme="minorHAnsi" w:cstheme="minorHAnsi"/>
                <w:spacing w:val="-5"/>
                <w:sz w:val="18"/>
                <w:szCs w:val="18"/>
                <w:lang w:eastAsia="es-CO"/>
              </w:rPr>
              <w:t xml:space="preserve"> </w:t>
            </w:r>
            <w:r w:rsidRPr="008C7CB2">
              <w:rPr>
                <w:rFonts w:asciiTheme="minorHAnsi" w:hAnsiTheme="minorHAnsi" w:cstheme="minorHAnsi"/>
                <w:sz w:val="18"/>
                <w:szCs w:val="18"/>
                <w:lang w:eastAsia="es-CO"/>
              </w:rPr>
              <w:t>alimentos:</w:t>
            </w:r>
            <w:r w:rsidRPr="008C7CB2">
              <w:rPr>
                <w:rFonts w:asciiTheme="minorHAnsi" w:hAnsiTheme="minorHAnsi" w:cstheme="minorHAnsi"/>
                <w:spacing w:val="-4"/>
                <w:sz w:val="18"/>
                <w:szCs w:val="18"/>
                <w:lang w:eastAsia="es-CO"/>
              </w:rPr>
              <w:t xml:space="preserve"> </w:t>
            </w:r>
            <w:r w:rsidRPr="008C7CB2">
              <w:rPr>
                <w:rFonts w:asciiTheme="minorHAnsi" w:hAnsiTheme="minorHAnsi" w:cstheme="minorHAnsi"/>
                <w:sz w:val="18"/>
                <w:szCs w:val="18"/>
                <w:lang w:eastAsia="es-CO"/>
              </w:rPr>
              <w:t>equipos</w:t>
            </w:r>
            <w:r w:rsidRPr="008C7CB2">
              <w:rPr>
                <w:rFonts w:asciiTheme="minorHAnsi" w:hAnsiTheme="minorHAnsi" w:cstheme="minorHAnsi"/>
                <w:spacing w:val="-4"/>
                <w:sz w:val="18"/>
                <w:szCs w:val="18"/>
                <w:lang w:eastAsia="es-CO"/>
              </w:rPr>
              <w:t xml:space="preserve"> </w:t>
            </w:r>
            <w:r w:rsidRPr="008C7CB2">
              <w:rPr>
                <w:rFonts w:asciiTheme="minorHAnsi" w:hAnsiTheme="minorHAnsi" w:cstheme="minorHAnsi"/>
                <w:sz w:val="18"/>
                <w:szCs w:val="18"/>
                <w:lang w:eastAsia="es-CO"/>
              </w:rPr>
              <w:t>de</w:t>
            </w:r>
            <w:r w:rsidRPr="008C7CB2">
              <w:rPr>
                <w:rFonts w:asciiTheme="minorHAnsi" w:hAnsiTheme="minorHAnsi" w:cstheme="minorHAnsi"/>
                <w:spacing w:val="-4"/>
                <w:sz w:val="18"/>
                <w:szCs w:val="18"/>
                <w:lang w:eastAsia="es-CO"/>
              </w:rPr>
              <w:t xml:space="preserve"> </w:t>
            </w:r>
            <w:r w:rsidRPr="008C7CB2">
              <w:rPr>
                <w:rFonts w:asciiTheme="minorHAnsi" w:hAnsiTheme="minorHAnsi" w:cstheme="minorHAnsi"/>
                <w:sz w:val="18"/>
                <w:szCs w:val="18"/>
                <w:lang w:eastAsia="es-CO"/>
              </w:rPr>
              <w:t>refrigeración</w:t>
            </w:r>
            <w:r w:rsidRPr="008C7CB2">
              <w:rPr>
                <w:rFonts w:asciiTheme="minorHAnsi" w:hAnsiTheme="minorHAnsi" w:cstheme="minorHAnsi"/>
                <w:spacing w:val="-4"/>
                <w:sz w:val="18"/>
                <w:szCs w:val="18"/>
                <w:lang w:eastAsia="es-CO"/>
              </w:rPr>
              <w:t xml:space="preserve"> </w:t>
            </w:r>
            <w:r w:rsidRPr="008C7CB2">
              <w:rPr>
                <w:rFonts w:asciiTheme="minorHAnsi" w:hAnsiTheme="minorHAnsi" w:cstheme="minorHAnsi"/>
                <w:sz w:val="18"/>
                <w:szCs w:val="18"/>
                <w:lang w:eastAsia="es-CO"/>
              </w:rPr>
              <w:t>y</w:t>
            </w:r>
            <w:r w:rsidRPr="008C7CB2">
              <w:rPr>
                <w:rFonts w:asciiTheme="minorHAnsi" w:hAnsiTheme="minorHAnsi" w:cstheme="minorHAnsi"/>
                <w:spacing w:val="-4"/>
                <w:sz w:val="18"/>
                <w:szCs w:val="18"/>
                <w:lang w:eastAsia="es-CO"/>
              </w:rPr>
              <w:t xml:space="preserve"> </w:t>
            </w:r>
            <w:r w:rsidRPr="008C7CB2">
              <w:rPr>
                <w:rFonts w:asciiTheme="minorHAnsi" w:hAnsiTheme="minorHAnsi" w:cstheme="minorHAnsi"/>
                <w:sz w:val="18"/>
                <w:szCs w:val="18"/>
                <w:lang w:eastAsia="es-CO"/>
              </w:rPr>
              <w:t>congelación,</w:t>
            </w:r>
            <w:r w:rsidRPr="008C7CB2">
              <w:rPr>
                <w:rFonts w:asciiTheme="minorHAnsi" w:hAnsiTheme="minorHAnsi" w:cstheme="minorHAnsi"/>
                <w:spacing w:val="-4"/>
                <w:sz w:val="18"/>
                <w:szCs w:val="18"/>
                <w:lang w:eastAsia="es-CO"/>
              </w:rPr>
              <w:t xml:space="preserve"> </w:t>
            </w:r>
            <w:r w:rsidRPr="008C7CB2">
              <w:rPr>
                <w:rFonts w:asciiTheme="minorHAnsi" w:hAnsiTheme="minorHAnsi" w:cstheme="minorHAnsi"/>
                <w:sz w:val="18"/>
                <w:szCs w:val="18"/>
                <w:lang w:eastAsia="es-CO"/>
              </w:rPr>
              <w:t>balanzas,</w:t>
            </w:r>
            <w:r w:rsidRPr="008C7CB2">
              <w:rPr>
                <w:rFonts w:asciiTheme="minorHAnsi" w:hAnsiTheme="minorHAnsi" w:cstheme="minorHAnsi"/>
                <w:spacing w:val="-5"/>
                <w:sz w:val="18"/>
                <w:szCs w:val="18"/>
                <w:lang w:eastAsia="es-CO"/>
              </w:rPr>
              <w:t xml:space="preserve"> </w:t>
            </w:r>
            <w:r w:rsidRPr="008C7CB2">
              <w:rPr>
                <w:rFonts w:asciiTheme="minorHAnsi" w:hAnsiTheme="minorHAnsi" w:cstheme="minorHAnsi"/>
                <w:sz w:val="18"/>
                <w:szCs w:val="18"/>
                <w:lang w:eastAsia="es-CO"/>
              </w:rPr>
              <w:t>grameras,</w:t>
            </w:r>
            <w:r w:rsidRPr="008C7CB2">
              <w:rPr>
                <w:rFonts w:asciiTheme="minorHAnsi" w:hAnsiTheme="minorHAnsi" w:cstheme="minorHAnsi"/>
                <w:spacing w:val="-4"/>
                <w:sz w:val="18"/>
                <w:szCs w:val="18"/>
                <w:lang w:eastAsia="es-CO"/>
              </w:rPr>
              <w:t xml:space="preserve"> </w:t>
            </w:r>
            <w:r w:rsidRPr="008C7CB2">
              <w:rPr>
                <w:rFonts w:asciiTheme="minorHAnsi" w:hAnsiTheme="minorHAnsi" w:cstheme="minorHAnsi"/>
                <w:sz w:val="18"/>
                <w:szCs w:val="18"/>
                <w:lang w:eastAsia="es-CO"/>
              </w:rPr>
              <w:t>termómetros,</w:t>
            </w:r>
            <w:r w:rsidRPr="008C7CB2">
              <w:rPr>
                <w:rFonts w:asciiTheme="minorHAnsi" w:hAnsiTheme="minorHAnsi" w:cstheme="minorHAnsi"/>
                <w:spacing w:val="-53"/>
                <w:sz w:val="18"/>
                <w:szCs w:val="18"/>
                <w:lang w:eastAsia="es-CO"/>
              </w:rPr>
              <w:t xml:space="preserve"> </w:t>
            </w:r>
            <w:r w:rsidRPr="008C7CB2">
              <w:rPr>
                <w:rFonts w:asciiTheme="minorHAnsi" w:hAnsiTheme="minorHAnsi" w:cstheme="minorHAnsi"/>
                <w:sz w:val="18"/>
                <w:szCs w:val="18"/>
                <w:lang w:eastAsia="es-CO"/>
              </w:rPr>
              <w:t>carretillas transportadoras, canastillas y estibas. Dichos equipos e instrumentos deberán</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estar</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fabricados</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en</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los</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materiales</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que</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cumplan</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con</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las</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especificaciones</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sanitarias</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establecidas</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en</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la</w:t>
            </w:r>
            <w:r w:rsidRPr="008C7CB2">
              <w:rPr>
                <w:rFonts w:asciiTheme="minorHAnsi" w:hAnsiTheme="minorHAnsi" w:cstheme="minorHAnsi"/>
                <w:spacing w:val="-1"/>
                <w:sz w:val="18"/>
                <w:szCs w:val="18"/>
                <w:lang w:eastAsia="es-CO"/>
              </w:rPr>
              <w:t xml:space="preserve"> </w:t>
            </w:r>
            <w:r w:rsidRPr="008C7CB2">
              <w:rPr>
                <w:rFonts w:asciiTheme="minorHAnsi" w:hAnsiTheme="minorHAnsi" w:cstheme="minorHAnsi"/>
                <w:sz w:val="18"/>
                <w:szCs w:val="18"/>
                <w:lang w:eastAsia="es-CO"/>
              </w:rPr>
              <w:t>normatividad vigente.</w:t>
            </w:r>
          </w:p>
          <w:p w14:paraId="12DD2D3B" w14:textId="77777777" w:rsidR="00B5722E" w:rsidRPr="008C7CB2" w:rsidRDefault="00B5722E" w:rsidP="00B5722E">
            <w:pPr>
              <w:tabs>
                <w:tab w:val="left" w:pos="2983"/>
              </w:tabs>
              <w:autoSpaceDE w:val="0"/>
              <w:autoSpaceDN w:val="0"/>
              <w:jc w:val="both"/>
              <w:rPr>
                <w:rFonts w:asciiTheme="minorHAnsi" w:hAnsiTheme="minorHAnsi" w:cstheme="minorHAnsi"/>
                <w:b/>
                <w:sz w:val="18"/>
                <w:szCs w:val="18"/>
              </w:rPr>
            </w:pPr>
          </w:p>
          <w:p w14:paraId="3F95DFC4" w14:textId="747C175E" w:rsidR="00B5722E" w:rsidRPr="008C7CB2" w:rsidRDefault="004C4FE2" w:rsidP="00B5722E">
            <w:pPr>
              <w:tabs>
                <w:tab w:val="left" w:pos="2623"/>
              </w:tabs>
              <w:autoSpaceDE w:val="0"/>
              <w:autoSpaceDN w:val="0"/>
              <w:jc w:val="both"/>
              <w:rPr>
                <w:rFonts w:asciiTheme="minorHAnsi" w:hAnsiTheme="minorHAnsi" w:cstheme="minorHAnsi"/>
                <w:sz w:val="18"/>
                <w:szCs w:val="18"/>
                <w:lang w:eastAsia="es-CO"/>
              </w:rPr>
            </w:pPr>
            <w:r w:rsidRPr="008C7CB2">
              <w:rPr>
                <w:rFonts w:asciiTheme="minorHAnsi" w:hAnsiTheme="minorHAnsi" w:cstheme="minorHAnsi"/>
                <w:b/>
                <w:spacing w:val="-8"/>
                <w:sz w:val="18"/>
                <w:szCs w:val="18"/>
                <w:lang w:eastAsia="es-CO"/>
              </w:rPr>
              <w:t>5</w:t>
            </w:r>
            <w:r w:rsidR="00B5722E" w:rsidRPr="008C7CB2">
              <w:rPr>
                <w:rFonts w:asciiTheme="minorHAnsi" w:hAnsiTheme="minorHAnsi" w:cstheme="minorHAnsi"/>
                <w:b/>
                <w:spacing w:val="-8"/>
                <w:sz w:val="18"/>
                <w:szCs w:val="18"/>
                <w:lang w:eastAsia="es-CO"/>
              </w:rPr>
              <w:t>.</w:t>
            </w:r>
            <w:r w:rsidR="00B5722E" w:rsidRPr="008C7CB2">
              <w:rPr>
                <w:rFonts w:asciiTheme="minorHAnsi" w:hAnsiTheme="minorHAnsi" w:cstheme="minorHAnsi"/>
                <w:spacing w:val="-8"/>
                <w:sz w:val="18"/>
                <w:szCs w:val="18"/>
                <w:lang w:eastAsia="es-CO"/>
              </w:rPr>
              <w:t xml:space="preserve"> </w:t>
            </w:r>
            <w:r w:rsidR="00B5722E" w:rsidRPr="008C7CB2">
              <w:rPr>
                <w:rFonts w:asciiTheme="minorHAnsi" w:hAnsiTheme="minorHAnsi" w:cstheme="minorHAnsi"/>
                <w:sz w:val="18"/>
                <w:szCs w:val="18"/>
                <w:lang w:eastAsia="es-CO"/>
              </w:rPr>
              <w:t>Descuentos</w:t>
            </w:r>
            <w:r w:rsidR="00B5722E" w:rsidRPr="008C7CB2">
              <w:rPr>
                <w:rFonts w:asciiTheme="minorHAnsi" w:hAnsiTheme="minorHAnsi" w:cstheme="minorHAnsi"/>
                <w:spacing w:val="1"/>
                <w:sz w:val="18"/>
                <w:szCs w:val="18"/>
                <w:lang w:eastAsia="es-CO"/>
              </w:rPr>
              <w:t xml:space="preserve"> </w:t>
            </w:r>
            <w:r w:rsidR="00B5722E" w:rsidRPr="008C7CB2">
              <w:rPr>
                <w:rFonts w:asciiTheme="minorHAnsi" w:hAnsiTheme="minorHAnsi" w:cstheme="minorHAnsi"/>
                <w:sz w:val="18"/>
                <w:szCs w:val="18"/>
                <w:lang w:eastAsia="es-CO"/>
              </w:rPr>
              <w:t>en</w:t>
            </w:r>
            <w:r w:rsidR="00B5722E" w:rsidRPr="008C7CB2">
              <w:rPr>
                <w:rFonts w:asciiTheme="minorHAnsi" w:hAnsiTheme="minorHAnsi" w:cstheme="minorHAnsi"/>
                <w:spacing w:val="1"/>
                <w:sz w:val="18"/>
                <w:szCs w:val="18"/>
                <w:lang w:eastAsia="es-CO"/>
              </w:rPr>
              <w:t xml:space="preserve"> </w:t>
            </w:r>
            <w:r w:rsidR="00B5722E" w:rsidRPr="008C7CB2">
              <w:rPr>
                <w:rFonts w:asciiTheme="minorHAnsi" w:hAnsiTheme="minorHAnsi" w:cstheme="minorHAnsi"/>
                <w:sz w:val="18"/>
                <w:szCs w:val="18"/>
                <w:lang w:eastAsia="es-CO"/>
              </w:rPr>
              <w:t>las</w:t>
            </w:r>
            <w:r w:rsidR="00B5722E" w:rsidRPr="008C7CB2">
              <w:rPr>
                <w:rFonts w:asciiTheme="minorHAnsi" w:hAnsiTheme="minorHAnsi" w:cstheme="minorHAnsi"/>
                <w:spacing w:val="1"/>
                <w:sz w:val="18"/>
                <w:szCs w:val="18"/>
                <w:lang w:eastAsia="es-CO"/>
              </w:rPr>
              <w:t xml:space="preserve"> </w:t>
            </w:r>
            <w:r w:rsidR="00B5722E" w:rsidRPr="008C7CB2">
              <w:rPr>
                <w:rFonts w:asciiTheme="minorHAnsi" w:hAnsiTheme="minorHAnsi" w:cstheme="minorHAnsi"/>
                <w:sz w:val="18"/>
                <w:szCs w:val="18"/>
                <w:lang w:eastAsia="es-CO"/>
              </w:rPr>
              <w:t>actas</w:t>
            </w:r>
            <w:r w:rsidR="00B5722E" w:rsidRPr="008C7CB2">
              <w:rPr>
                <w:rFonts w:asciiTheme="minorHAnsi" w:hAnsiTheme="minorHAnsi" w:cstheme="minorHAnsi"/>
                <w:spacing w:val="1"/>
                <w:sz w:val="18"/>
                <w:szCs w:val="18"/>
                <w:lang w:eastAsia="es-CO"/>
              </w:rPr>
              <w:t xml:space="preserve"> </w:t>
            </w:r>
            <w:r w:rsidR="00B5722E" w:rsidRPr="008C7CB2">
              <w:rPr>
                <w:rFonts w:asciiTheme="minorHAnsi" w:hAnsiTheme="minorHAnsi" w:cstheme="minorHAnsi"/>
                <w:sz w:val="18"/>
                <w:szCs w:val="18"/>
                <w:lang w:eastAsia="es-CO"/>
              </w:rPr>
              <w:t>parciales</w:t>
            </w:r>
            <w:r w:rsidR="00B5722E" w:rsidRPr="008C7CB2">
              <w:rPr>
                <w:rFonts w:asciiTheme="minorHAnsi" w:hAnsiTheme="minorHAnsi" w:cstheme="minorHAnsi"/>
                <w:spacing w:val="1"/>
                <w:sz w:val="18"/>
                <w:szCs w:val="18"/>
                <w:lang w:eastAsia="es-CO"/>
              </w:rPr>
              <w:t xml:space="preserve"> </w:t>
            </w:r>
            <w:r w:rsidR="00B5722E" w:rsidRPr="008C7CB2">
              <w:rPr>
                <w:rFonts w:asciiTheme="minorHAnsi" w:hAnsiTheme="minorHAnsi" w:cstheme="minorHAnsi"/>
                <w:sz w:val="18"/>
                <w:szCs w:val="18"/>
                <w:lang w:eastAsia="es-CO"/>
              </w:rPr>
              <w:t>mensuales</w:t>
            </w:r>
            <w:r w:rsidR="00B5722E" w:rsidRPr="008C7CB2">
              <w:rPr>
                <w:rFonts w:asciiTheme="minorHAnsi" w:hAnsiTheme="minorHAnsi" w:cstheme="minorHAnsi"/>
                <w:spacing w:val="1"/>
                <w:sz w:val="18"/>
                <w:szCs w:val="18"/>
                <w:lang w:eastAsia="es-CO"/>
              </w:rPr>
              <w:t xml:space="preserve"> </w:t>
            </w:r>
            <w:r w:rsidR="00B5722E" w:rsidRPr="008C7CB2">
              <w:rPr>
                <w:rFonts w:asciiTheme="minorHAnsi" w:hAnsiTheme="minorHAnsi" w:cstheme="minorHAnsi"/>
                <w:sz w:val="18"/>
                <w:szCs w:val="18"/>
                <w:lang w:eastAsia="es-CO"/>
              </w:rPr>
              <w:t>presentadas</w:t>
            </w:r>
            <w:r w:rsidR="00B5722E" w:rsidRPr="008C7CB2">
              <w:rPr>
                <w:rFonts w:asciiTheme="minorHAnsi" w:hAnsiTheme="minorHAnsi" w:cstheme="minorHAnsi"/>
                <w:spacing w:val="-8"/>
                <w:sz w:val="18"/>
                <w:szCs w:val="18"/>
                <w:lang w:eastAsia="es-CO"/>
              </w:rPr>
              <w:t xml:space="preserve"> </w:t>
            </w:r>
            <w:r w:rsidR="00B5722E" w:rsidRPr="008C7CB2">
              <w:rPr>
                <w:rFonts w:asciiTheme="minorHAnsi" w:hAnsiTheme="minorHAnsi" w:cstheme="minorHAnsi"/>
                <w:sz w:val="18"/>
                <w:szCs w:val="18"/>
                <w:lang w:eastAsia="es-CO"/>
              </w:rPr>
              <w:t>por</w:t>
            </w:r>
            <w:r w:rsidR="00B5722E" w:rsidRPr="008C7CB2">
              <w:rPr>
                <w:rFonts w:asciiTheme="minorHAnsi" w:hAnsiTheme="minorHAnsi" w:cstheme="minorHAnsi"/>
                <w:spacing w:val="-8"/>
                <w:sz w:val="18"/>
                <w:szCs w:val="18"/>
                <w:lang w:eastAsia="es-CO"/>
              </w:rPr>
              <w:t xml:space="preserve"> </w:t>
            </w:r>
            <w:r w:rsidR="00B5722E" w:rsidRPr="008C7CB2">
              <w:rPr>
                <w:rFonts w:asciiTheme="minorHAnsi" w:hAnsiTheme="minorHAnsi" w:cstheme="minorHAnsi"/>
                <w:sz w:val="18"/>
                <w:szCs w:val="18"/>
                <w:lang w:eastAsia="es-CO"/>
              </w:rPr>
              <w:t>el</w:t>
            </w:r>
            <w:r w:rsidR="00B5722E" w:rsidRPr="008C7CB2">
              <w:rPr>
                <w:rFonts w:asciiTheme="minorHAnsi" w:hAnsiTheme="minorHAnsi" w:cstheme="minorHAnsi"/>
                <w:spacing w:val="-8"/>
                <w:sz w:val="18"/>
                <w:szCs w:val="18"/>
                <w:lang w:eastAsia="es-CO"/>
              </w:rPr>
              <w:t xml:space="preserve"> </w:t>
            </w:r>
            <w:r w:rsidR="00B5722E" w:rsidRPr="008C7CB2">
              <w:rPr>
                <w:rFonts w:asciiTheme="minorHAnsi" w:hAnsiTheme="minorHAnsi" w:cstheme="minorHAnsi"/>
                <w:sz w:val="18"/>
                <w:szCs w:val="18"/>
                <w:lang w:eastAsia="es-CO"/>
              </w:rPr>
              <w:t>comitente vendedor</w:t>
            </w:r>
            <w:r w:rsidR="00B5722E" w:rsidRPr="008C7CB2">
              <w:rPr>
                <w:rFonts w:asciiTheme="minorHAnsi" w:hAnsiTheme="minorHAnsi" w:cstheme="minorHAnsi"/>
                <w:spacing w:val="-8"/>
                <w:sz w:val="18"/>
                <w:szCs w:val="18"/>
                <w:lang w:eastAsia="es-CO"/>
              </w:rPr>
              <w:t xml:space="preserve">, </w:t>
            </w:r>
            <w:r w:rsidR="00B5722E" w:rsidRPr="008C7CB2">
              <w:rPr>
                <w:rFonts w:asciiTheme="minorHAnsi" w:hAnsiTheme="minorHAnsi" w:cstheme="minorHAnsi"/>
                <w:sz w:val="18"/>
                <w:szCs w:val="18"/>
                <w:lang w:eastAsia="es-CO"/>
              </w:rPr>
              <w:t>se</w:t>
            </w:r>
            <w:r w:rsidR="00B5722E" w:rsidRPr="008C7CB2">
              <w:rPr>
                <w:rFonts w:asciiTheme="minorHAnsi" w:hAnsiTheme="minorHAnsi" w:cstheme="minorHAnsi"/>
                <w:spacing w:val="-13"/>
                <w:sz w:val="18"/>
                <w:szCs w:val="18"/>
                <w:lang w:eastAsia="es-CO"/>
              </w:rPr>
              <w:t xml:space="preserve"> </w:t>
            </w:r>
            <w:r w:rsidR="00B5722E" w:rsidRPr="008C7CB2">
              <w:rPr>
                <w:rFonts w:asciiTheme="minorHAnsi" w:hAnsiTheme="minorHAnsi" w:cstheme="minorHAnsi"/>
                <w:sz w:val="18"/>
                <w:szCs w:val="18"/>
                <w:lang w:eastAsia="es-CO"/>
              </w:rPr>
              <w:t>impondrá</w:t>
            </w:r>
            <w:r w:rsidR="00B5722E" w:rsidRPr="008C7CB2">
              <w:rPr>
                <w:rFonts w:asciiTheme="minorHAnsi" w:hAnsiTheme="minorHAnsi" w:cstheme="minorHAnsi"/>
                <w:spacing w:val="-14"/>
                <w:sz w:val="18"/>
                <w:szCs w:val="18"/>
                <w:lang w:eastAsia="es-CO"/>
              </w:rPr>
              <w:t xml:space="preserve"> </w:t>
            </w:r>
            <w:r w:rsidR="00B5722E" w:rsidRPr="008C7CB2">
              <w:rPr>
                <w:rFonts w:asciiTheme="minorHAnsi" w:hAnsiTheme="minorHAnsi" w:cstheme="minorHAnsi"/>
                <w:sz w:val="18"/>
                <w:szCs w:val="18"/>
                <w:lang w:eastAsia="es-CO"/>
              </w:rPr>
              <w:t>el</w:t>
            </w:r>
            <w:r w:rsidR="00B5722E" w:rsidRPr="008C7CB2">
              <w:rPr>
                <w:rFonts w:asciiTheme="minorHAnsi" w:hAnsiTheme="minorHAnsi" w:cstheme="minorHAnsi"/>
                <w:spacing w:val="-13"/>
                <w:sz w:val="18"/>
                <w:szCs w:val="18"/>
                <w:lang w:eastAsia="es-CO"/>
              </w:rPr>
              <w:t xml:space="preserve"> </w:t>
            </w:r>
            <w:r w:rsidR="00B5722E" w:rsidRPr="008C7CB2">
              <w:rPr>
                <w:rFonts w:asciiTheme="minorHAnsi" w:hAnsiTheme="minorHAnsi" w:cstheme="minorHAnsi"/>
                <w:sz w:val="18"/>
                <w:szCs w:val="18"/>
                <w:lang w:eastAsia="es-CO"/>
              </w:rPr>
              <w:t>UNO</w:t>
            </w:r>
            <w:r w:rsidR="00B5722E" w:rsidRPr="008C7CB2">
              <w:rPr>
                <w:rFonts w:asciiTheme="minorHAnsi" w:hAnsiTheme="minorHAnsi" w:cstheme="minorHAnsi"/>
                <w:spacing w:val="-13"/>
                <w:sz w:val="18"/>
                <w:szCs w:val="18"/>
                <w:lang w:eastAsia="es-CO"/>
              </w:rPr>
              <w:t xml:space="preserve"> </w:t>
            </w:r>
            <w:r w:rsidR="00B5722E" w:rsidRPr="008C7CB2">
              <w:rPr>
                <w:rFonts w:asciiTheme="minorHAnsi" w:hAnsiTheme="minorHAnsi" w:cstheme="minorHAnsi"/>
                <w:sz w:val="18"/>
                <w:szCs w:val="18"/>
                <w:lang w:eastAsia="es-CO"/>
              </w:rPr>
              <w:t>POR</w:t>
            </w:r>
            <w:r w:rsidR="00B5722E" w:rsidRPr="008C7CB2">
              <w:rPr>
                <w:rFonts w:asciiTheme="minorHAnsi" w:hAnsiTheme="minorHAnsi" w:cstheme="minorHAnsi"/>
                <w:spacing w:val="-54"/>
                <w:sz w:val="18"/>
                <w:szCs w:val="18"/>
                <w:lang w:eastAsia="es-CO"/>
              </w:rPr>
              <w:t xml:space="preserve"> </w:t>
            </w:r>
            <w:r w:rsidR="00B5722E" w:rsidRPr="008C7CB2">
              <w:rPr>
                <w:rFonts w:asciiTheme="minorHAnsi" w:hAnsiTheme="minorHAnsi" w:cstheme="minorHAnsi"/>
                <w:sz w:val="18"/>
                <w:szCs w:val="18"/>
                <w:lang w:eastAsia="es-CO"/>
              </w:rPr>
              <w:t>CIENTO</w:t>
            </w:r>
            <w:r w:rsidR="00B5722E" w:rsidRPr="008C7CB2">
              <w:rPr>
                <w:rFonts w:asciiTheme="minorHAnsi" w:hAnsiTheme="minorHAnsi" w:cstheme="minorHAnsi"/>
                <w:spacing w:val="1"/>
                <w:sz w:val="18"/>
                <w:szCs w:val="18"/>
                <w:lang w:eastAsia="es-CO"/>
              </w:rPr>
              <w:t xml:space="preserve"> </w:t>
            </w:r>
            <w:r w:rsidR="00B5722E" w:rsidRPr="008C7CB2">
              <w:rPr>
                <w:rFonts w:asciiTheme="minorHAnsi" w:hAnsiTheme="minorHAnsi" w:cstheme="minorHAnsi"/>
                <w:sz w:val="18"/>
                <w:szCs w:val="18"/>
                <w:lang w:eastAsia="es-CO"/>
              </w:rPr>
              <w:t>(1%)</w:t>
            </w:r>
            <w:r w:rsidR="00B5722E" w:rsidRPr="008C7CB2">
              <w:rPr>
                <w:rFonts w:asciiTheme="minorHAnsi" w:hAnsiTheme="minorHAnsi" w:cstheme="minorHAnsi"/>
                <w:spacing w:val="1"/>
                <w:sz w:val="18"/>
                <w:szCs w:val="18"/>
                <w:lang w:eastAsia="es-CO"/>
              </w:rPr>
              <w:t xml:space="preserve"> </w:t>
            </w:r>
            <w:r w:rsidR="00B5722E" w:rsidRPr="008C7CB2">
              <w:rPr>
                <w:rFonts w:asciiTheme="minorHAnsi" w:hAnsiTheme="minorHAnsi" w:cstheme="minorHAnsi"/>
                <w:sz w:val="18"/>
                <w:szCs w:val="18"/>
                <w:lang w:eastAsia="es-CO"/>
              </w:rPr>
              <w:t>sobre</w:t>
            </w:r>
            <w:r w:rsidR="00B5722E" w:rsidRPr="008C7CB2">
              <w:rPr>
                <w:rFonts w:asciiTheme="minorHAnsi" w:hAnsiTheme="minorHAnsi" w:cstheme="minorHAnsi"/>
                <w:spacing w:val="1"/>
                <w:sz w:val="18"/>
                <w:szCs w:val="18"/>
                <w:lang w:eastAsia="es-CO"/>
              </w:rPr>
              <w:t xml:space="preserve"> </w:t>
            </w:r>
            <w:r w:rsidR="00B5722E" w:rsidRPr="008C7CB2">
              <w:rPr>
                <w:rFonts w:asciiTheme="minorHAnsi" w:hAnsiTheme="minorHAnsi" w:cstheme="minorHAnsi"/>
                <w:sz w:val="18"/>
                <w:szCs w:val="18"/>
                <w:lang w:eastAsia="es-CO"/>
              </w:rPr>
              <w:t>el</w:t>
            </w:r>
            <w:r w:rsidR="00B5722E" w:rsidRPr="008C7CB2">
              <w:rPr>
                <w:rFonts w:asciiTheme="minorHAnsi" w:hAnsiTheme="minorHAnsi" w:cstheme="minorHAnsi"/>
                <w:spacing w:val="1"/>
                <w:sz w:val="18"/>
                <w:szCs w:val="18"/>
                <w:lang w:eastAsia="es-CO"/>
              </w:rPr>
              <w:t xml:space="preserve"> </w:t>
            </w:r>
            <w:r w:rsidR="00B5722E" w:rsidRPr="008C7CB2">
              <w:rPr>
                <w:rFonts w:asciiTheme="minorHAnsi" w:hAnsiTheme="minorHAnsi" w:cstheme="minorHAnsi"/>
                <w:sz w:val="18"/>
                <w:szCs w:val="18"/>
                <w:lang w:eastAsia="es-CO"/>
              </w:rPr>
              <w:t>valor</w:t>
            </w:r>
            <w:r w:rsidR="00B5722E" w:rsidRPr="008C7CB2">
              <w:rPr>
                <w:rFonts w:asciiTheme="minorHAnsi" w:hAnsiTheme="minorHAnsi" w:cstheme="minorHAnsi"/>
                <w:spacing w:val="1"/>
                <w:sz w:val="18"/>
                <w:szCs w:val="18"/>
                <w:lang w:eastAsia="es-CO"/>
              </w:rPr>
              <w:t xml:space="preserve"> </w:t>
            </w:r>
            <w:r w:rsidR="00B5722E" w:rsidRPr="008C7CB2">
              <w:rPr>
                <w:rFonts w:asciiTheme="minorHAnsi" w:hAnsiTheme="minorHAnsi" w:cstheme="minorHAnsi"/>
                <w:sz w:val="18"/>
                <w:szCs w:val="18"/>
                <w:lang w:eastAsia="es-CO"/>
              </w:rPr>
              <w:t>total</w:t>
            </w:r>
            <w:r w:rsidR="00B5722E" w:rsidRPr="008C7CB2">
              <w:rPr>
                <w:rFonts w:asciiTheme="minorHAnsi" w:hAnsiTheme="minorHAnsi" w:cstheme="minorHAnsi"/>
                <w:spacing w:val="1"/>
                <w:sz w:val="18"/>
                <w:szCs w:val="18"/>
                <w:lang w:eastAsia="es-CO"/>
              </w:rPr>
              <w:t xml:space="preserve"> </w:t>
            </w:r>
            <w:r w:rsidR="00B5722E" w:rsidRPr="008C7CB2">
              <w:rPr>
                <w:rFonts w:asciiTheme="minorHAnsi" w:hAnsiTheme="minorHAnsi" w:cstheme="minorHAnsi"/>
                <w:sz w:val="18"/>
                <w:szCs w:val="18"/>
                <w:lang w:eastAsia="es-CO"/>
              </w:rPr>
              <w:t>del</w:t>
            </w:r>
            <w:r w:rsidR="00B5722E" w:rsidRPr="008C7CB2">
              <w:rPr>
                <w:rFonts w:asciiTheme="minorHAnsi" w:hAnsiTheme="minorHAnsi" w:cstheme="minorHAnsi"/>
                <w:spacing w:val="1"/>
                <w:sz w:val="18"/>
                <w:szCs w:val="18"/>
                <w:lang w:eastAsia="es-CO"/>
              </w:rPr>
              <w:t xml:space="preserve"> </w:t>
            </w:r>
            <w:r w:rsidR="00B5722E" w:rsidRPr="008C7CB2">
              <w:rPr>
                <w:rFonts w:asciiTheme="minorHAnsi" w:hAnsiTheme="minorHAnsi" w:cstheme="minorHAnsi"/>
                <w:sz w:val="18"/>
                <w:szCs w:val="18"/>
                <w:lang w:eastAsia="es-CO"/>
              </w:rPr>
              <w:t>contrato,</w:t>
            </w:r>
            <w:r w:rsidR="00B5722E" w:rsidRPr="008C7CB2">
              <w:rPr>
                <w:rFonts w:asciiTheme="minorHAnsi" w:hAnsiTheme="minorHAnsi" w:cstheme="minorHAnsi"/>
                <w:spacing w:val="1"/>
                <w:sz w:val="18"/>
                <w:szCs w:val="18"/>
                <w:lang w:eastAsia="es-CO"/>
              </w:rPr>
              <w:t xml:space="preserve"> </w:t>
            </w:r>
            <w:r w:rsidR="00B5722E" w:rsidRPr="008C7CB2">
              <w:rPr>
                <w:rFonts w:asciiTheme="minorHAnsi" w:hAnsiTheme="minorHAnsi" w:cstheme="minorHAnsi"/>
                <w:sz w:val="18"/>
                <w:szCs w:val="18"/>
                <w:lang w:eastAsia="es-CO"/>
              </w:rPr>
              <w:t>cuando</w:t>
            </w:r>
            <w:r w:rsidR="00B5722E" w:rsidRPr="008C7CB2">
              <w:rPr>
                <w:rFonts w:asciiTheme="minorHAnsi" w:hAnsiTheme="minorHAnsi" w:cstheme="minorHAnsi"/>
                <w:spacing w:val="1"/>
                <w:sz w:val="18"/>
                <w:szCs w:val="18"/>
                <w:lang w:eastAsia="es-CO"/>
              </w:rPr>
              <w:t xml:space="preserve"> </w:t>
            </w:r>
            <w:r w:rsidR="00B5722E" w:rsidRPr="008C7CB2">
              <w:rPr>
                <w:rFonts w:asciiTheme="minorHAnsi" w:hAnsiTheme="minorHAnsi" w:cstheme="minorHAnsi"/>
                <w:sz w:val="18"/>
                <w:szCs w:val="18"/>
                <w:lang w:eastAsia="es-CO"/>
              </w:rPr>
              <w:t>se</w:t>
            </w:r>
            <w:r w:rsidR="00B5722E" w:rsidRPr="008C7CB2">
              <w:rPr>
                <w:rFonts w:asciiTheme="minorHAnsi" w:hAnsiTheme="minorHAnsi" w:cstheme="minorHAnsi"/>
                <w:spacing w:val="1"/>
                <w:sz w:val="18"/>
                <w:szCs w:val="18"/>
                <w:lang w:eastAsia="es-CO"/>
              </w:rPr>
              <w:t xml:space="preserve"> </w:t>
            </w:r>
            <w:r w:rsidR="00B5722E" w:rsidRPr="008C7CB2">
              <w:rPr>
                <w:rFonts w:asciiTheme="minorHAnsi" w:hAnsiTheme="minorHAnsi" w:cstheme="minorHAnsi"/>
                <w:sz w:val="18"/>
                <w:szCs w:val="18"/>
                <w:lang w:eastAsia="es-CO"/>
              </w:rPr>
              <w:t>evidencie</w:t>
            </w:r>
            <w:r w:rsidR="00B5722E" w:rsidRPr="008C7CB2">
              <w:rPr>
                <w:rFonts w:asciiTheme="minorHAnsi" w:hAnsiTheme="minorHAnsi" w:cstheme="minorHAnsi"/>
                <w:spacing w:val="1"/>
                <w:sz w:val="18"/>
                <w:szCs w:val="18"/>
                <w:lang w:eastAsia="es-CO"/>
              </w:rPr>
              <w:t xml:space="preserve"> </w:t>
            </w:r>
            <w:r w:rsidR="00B5722E" w:rsidRPr="008C7CB2">
              <w:rPr>
                <w:rFonts w:asciiTheme="minorHAnsi" w:hAnsiTheme="minorHAnsi" w:cstheme="minorHAnsi"/>
                <w:sz w:val="18"/>
                <w:szCs w:val="18"/>
                <w:lang w:eastAsia="es-CO"/>
              </w:rPr>
              <w:t>cualquiera</w:t>
            </w:r>
            <w:r w:rsidR="00B5722E" w:rsidRPr="008C7CB2">
              <w:rPr>
                <w:rFonts w:asciiTheme="minorHAnsi" w:hAnsiTheme="minorHAnsi" w:cstheme="minorHAnsi"/>
                <w:spacing w:val="1"/>
                <w:sz w:val="18"/>
                <w:szCs w:val="18"/>
                <w:lang w:eastAsia="es-CO"/>
              </w:rPr>
              <w:t xml:space="preserve"> </w:t>
            </w:r>
            <w:r w:rsidR="00B5722E" w:rsidRPr="008C7CB2">
              <w:rPr>
                <w:rFonts w:asciiTheme="minorHAnsi" w:hAnsiTheme="minorHAnsi" w:cstheme="minorHAnsi"/>
                <w:sz w:val="18"/>
                <w:szCs w:val="18"/>
                <w:lang w:eastAsia="es-CO"/>
              </w:rPr>
              <w:t>de</w:t>
            </w:r>
            <w:r w:rsidR="00B5722E" w:rsidRPr="008C7CB2">
              <w:rPr>
                <w:rFonts w:asciiTheme="minorHAnsi" w:hAnsiTheme="minorHAnsi" w:cstheme="minorHAnsi"/>
                <w:spacing w:val="1"/>
                <w:sz w:val="18"/>
                <w:szCs w:val="18"/>
                <w:lang w:eastAsia="es-CO"/>
              </w:rPr>
              <w:t xml:space="preserve"> </w:t>
            </w:r>
            <w:r w:rsidR="00B5722E" w:rsidRPr="008C7CB2">
              <w:rPr>
                <w:rFonts w:asciiTheme="minorHAnsi" w:hAnsiTheme="minorHAnsi" w:cstheme="minorHAnsi"/>
                <w:sz w:val="18"/>
                <w:szCs w:val="18"/>
                <w:lang w:eastAsia="es-CO"/>
              </w:rPr>
              <w:t>las</w:t>
            </w:r>
            <w:r w:rsidR="00B5722E" w:rsidRPr="008C7CB2">
              <w:rPr>
                <w:rFonts w:asciiTheme="minorHAnsi" w:hAnsiTheme="minorHAnsi" w:cstheme="minorHAnsi"/>
                <w:spacing w:val="1"/>
                <w:sz w:val="18"/>
                <w:szCs w:val="18"/>
                <w:lang w:eastAsia="es-CO"/>
              </w:rPr>
              <w:t xml:space="preserve"> </w:t>
            </w:r>
            <w:r w:rsidR="00B5722E" w:rsidRPr="008C7CB2">
              <w:rPr>
                <w:rFonts w:asciiTheme="minorHAnsi" w:hAnsiTheme="minorHAnsi" w:cstheme="minorHAnsi"/>
                <w:sz w:val="18"/>
                <w:szCs w:val="18"/>
                <w:lang w:eastAsia="es-CO"/>
              </w:rPr>
              <w:t>situaciones</w:t>
            </w:r>
            <w:r w:rsidR="00B5722E" w:rsidRPr="008C7CB2">
              <w:rPr>
                <w:rFonts w:asciiTheme="minorHAnsi" w:hAnsiTheme="minorHAnsi" w:cstheme="minorHAnsi"/>
                <w:spacing w:val="-2"/>
                <w:sz w:val="18"/>
                <w:szCs w:val="18"/>
                <w:lang w:eastAsia="es-CO"/>
              </w:rPr>
              <w:t xml:space="preserve"> </w:t>
            </w:r>
            <w:r w:rsidR="00B5722E" w:rsidRPr="008C7CB2">
              <w:rPr>
                <w:rFonts w:asciiTheme="minorHAnsi" w:hAnsiTheme="minorHAnsi" w:cstheme="minorHAnsi"/>
                <w:sz w:val="18"/>
                <w:szCs w:val="18"/>
                <w:lang w:eastAsia="es-CO"/>
              </w:rPr>
              <w:t>señaladas</w:t>
            </w:r>
            <w:r w:rsidR="00B5722E" w:rsidRPr="008C7CB2">
              <w:rPr>
                <w:rFonts w:asciiTheme="minorHAnsi" w:hAnsiTheme="minorHAnsi" w:cstheme="minorHAnsi"/>
                <w:spacing w:val="-1"/>
                <w:sz w:val="18"/>
                <w:szCs w:val="18"/>
                <w:lang w:eastAsia="es-CO"/>
              </w:rPr>
              <w:t xml:space="preserve"> </w:t>
            </w:r>
            <w:r w:rsidR="00B5722E" w:rsidRPr="008C7CB2">
              <w:rPr>
                <w:rFonts w:asciiTheme="minorHAnsi" w:hAnsiTheme="minorHAnsi" w:cstheme="minorHAnsi"/>
                <w:sz w:val="18"/>
                <w:szCs w:val="18"/>
                <w:lang w:eastAsia="es-CO"/>
              </w:rPr>
              <w:t>a</w:t>
            </w:r>
            <w:r w:rsidR="00B5722E" w:rsidRPr="008C7CB2">
              <w:rPr>
                <w:rFonts w:asciiTheme="minorHAnsi" w:hAnsiTheme="minorHAnsi" w:cstheme="minorHAnsi"/>
                <w:spacing w:val="-1"/>
                <w:sz w:val="18"/>
                <w:szCs w:val="18"/>
                <w:lang w:eastAsia="es-CO"/>
              </w:rPr>
              <w:t xml:space="preserve"> </w:t>
            </w:r>
            <w:r w:rsidR="00B5722E" w:rsidRPr="008C7CB2">
              <w:rPr>
                <w:rFonts w:asciiTheme="minorHAnsi" w:hAnsiTheme="minorHAnsi" w:cstheme="minorHAnsi"/>
                <w:sz w:val="18"/>
                <w:szCs w:val="18"/>
                <w:lang w:eastAsia="es-CO"/>
              </w:rPr>
              <w:t>continuación:</w:t>
            </w:r>
          </w:p>
          <w:p w14:paraId="73B634B2" w14:textId="5799715A" w:rsidR="00B5722E" w:rsidRPr="008C7CB2" w:rsidRDefault="004C4FE2" w:rsidP="00B5722E">
            <w:pPr>
              <w:tabs>
                <w:tab w:val="left" w:pos="2623"/>
              </w:tabs>
              <w:autoSpaceDE w:val="0"/>
              <w:autoSpaceDN w:val="0"/>
              <w:jc w:val="both"/>
              <w:rPr>
                <w:rFonts w:asciiTheme="minorHAnsi" w:hAnsiTheme="minorHAnsi" w:cstheme="minorHAnsi"/>
                <w:sz w:val="18"/>
                <w:szCs w:val="18"/>
                <w:lang w:eastAsia="es-CO"/>
              </w:rPr>
            </w:pPr>
            <w:r w:rsidRPr="008C7CB2">
              <w:rPr>
                <w:rFonts w:asciiTheme="minorHAnsi" w:hAnsiTheme="minorHAnsi" w:cstheme="minorHAnsi"/>
                <w:b/>
                <w:spacing w:val="-8"/>
                <w:sz w:val="18"/>
                <w:szCs w:val="18"/>
                <w:lang w:eastAsia="es-CO"/>
              </w:rPr>
              <w:t>5</w:t>
            </w:r>
            <w:r w:rsidR="00B5722E" w:rsidRPr="008C7CB2">
              <w:rPr>
                <w:rFonts w:asciiTheme="minorHAnsi" w:hAnsiTheme="minorHAnsi" w:cstheme="minorHAnsi"/>
                <w:b/>
                <w:spacing w:val="-8"/>
                <w:sz w:val="18"/>
                <w:szCs w:val="18"/>
                <w:lang w:eastAsia="es-CO"/>
              </w:rPr>
              <w:t>.1</w:t>
            </w:r>
            <w:r w:rsidR="00B5722E" w:rsidRPr="008C7CB2">
              <w:rPr>
                <w:rFonts w:asciiTheme="minorHAnsi" w:hAnsiTheme="minorHAnsi" w:cstheme="minorHAnsi"/>
                <w:spacing w:val="-8"/>
                <w:sz w:val="18"/>
                <w:szCs w:val="18"/>
                <w:lang w:eastAsia="es-CO"/>
              </w:rPr>
              <w:t xml:space="preserve"> Cuando las muestras microbiológicas </w:t>
            </w:r>
            <w:r w:rsidR="00B5722E" w:rsidRPr="008C7CB2">
              <w:rPr>
                <w:rFonts w:asciiTheme="minorHAnsi" w:hAnsiTheme="minorHAnsi" w:cstheme="minorHAnsi"/>
                <w:sz w:val="18"/>
                <w:szCs w:val="18"/>
                <w:lang w:eastAsia="es-CO"/>
              </w:rPr>
              <w:t>presenten</w:t>
            </w:r>
            <w:r w:rsidR="00B5722E" w:rsidRPr="008C7CB2">
              <w:rPr>
                <w:rFonts w:asciiTheme="minorHAnsi" w:hAnsiTheme="minorHAnsi" w:cstheme="minorHAnsi"/>
                <w:spacing w:val="1"/>
                <w:sz w:val="18"/>
                <w:szCs w:val="18"/>
                <w:lang w:eastAsia="es-CO"/>
              </w:rPr>
              <w:t xml:space="preserve"> </w:t>
            </w:r>
            <w:r w:rsidR="00B5722E" w:rsidRPr="008C7CB2">
              <w:rPr>
                <w:rFonts w:asciiTheme="minorHAnsi" w:hAnsiTheme="minorHAnsi" w:cstheme="minorHAnsi"/>
                <w:sz w:val="18"/>
                <w:szCs w:val="18"/>
                <w:lang w:eastAsia="es-CO"/>
              </w:rPr>
              <w:t>limites</w:t>
            </w:r>
            <w:r w:rsidR="00B5722E" w:rsidRPr="008C7CB2">
              <w:rPr>
                <w:rFonts w:asciiTheme="minorHAnsi" w:hAnsiTheme="minorHAnsi" w:cstheme="minorHAnsi"/>
                <w:spacing w:val="1"/>
                <w:sz w:val="18"/>
                <w:szCs w:val="18"/>
                <w:lang w:eastAsia="es-CO"/>
              </w:rPr>
              <w:t xml:space="preserve"> </w:t>
            </w:r>
            <w:r w:rsidR="00B5722E" w:rsidRPr="008C7CB2">
              <w:rPr>
                <w:rFonts w:asciiTheme="minorHAnsi" w:hAnsiTheme="minorHAnsi" w:cstheme="minorHAnsi"/>
                <w:sz w:val="18"/>
                <w:szCs w:val="18"/>
                <w:lang w:eastAsia="es-CO"/>
              </w:rPr>
              <w:t>superiores</w:t>
            </w:r>
            <w:r w:rsidR="00B5722E" w:rsidRPr="008C7CB2">
              <w:rPr>
                <w:rFonts w:asciiTheme="minorHAnsi" w:hAnsiTheme="minorHAnsi" w:cstheme="minorHAnsi"/>
                <w:spacing w:val="1"/>
                <w:sz w:val="18"/>
                <w:szCs w:val="18"/>
                <w:lang w:eastAsia="es-CO"/>
              </w:rPr>
              <w:t xml:space="preserve"> </w:t>
            </w:r>
            <w:r w:rsidR="00B5722E" w:rsidRPr="008C7CB2">
              <w:rPr>
                <w:rFonts w:asciiTheme="minorHAnsi" w:hAnsiTheme="minorHAnsi" w:cstheme="minorHAnsi"/>
                <w:sz w:val="18"/>
                <w:szCs w:val="18"/>
                <w:lang w:eastAsia="es-CO"/>
              </w:rPr>
              <w:t>a</w:t>
            </w:r>
            <w:r w:rsidR="00B5722E" w:rsidRPr="008C7CB2">
              <w:rPr>
                <w:rFonts w:asciiTheme="minorHAnsi" w:hAnsiTheme="minorHAnsi" w:cstheme="minorHAnsi"/>
                <w:spacing w:val="1"/>
                <w:sz w:val="18"/>
                <w:szCs w:val="18"/>
                <w:lang w:eastAsia="es-CO"/>
              </w:rPr>
              <w:t xml:space="preserve"> </w:t>
            </w:r>
            <w:r w:rsidR="00B5722E" w:rsidRPr="008C7CB2">
              <w:rPr>
                <w:rFonts w:asciiTheme="minorHAnsi" w:hAnsiTheme="minorHAnsi" w:cstheme="minorHAnsi"/>
                <w:sz w:val="18"/>
                <w:szCs w:val="18"/>
                <w:lang w:eastAsia="es-CO"/>
              </w:rPr>
              <w:t>los</w:t>
            </w:r>
            <w:r w:rsidR="00B5722E" w:rsidRPr="008C7CB2">
              <w:rPr>
                <w:rFonts w:asciiTheme="minorHAnsi" w:hAnsiTheme="minorHAnsi" w:cstheme="minorHAnsi"/>
                <w:spacing w:val="1"/>
                <w:sz w:val="18"/>
                <w:szCs w:val="18"/>
                <w:lang w:eastAsia="es-CO"/>
              </w:rPr>
              <w:t xml:space="preserve"> </w:t>
            </w:r>
            <w:r w:rsidR="00B5722E" w:rsidRPr="008C7CB2">
              <w:rPr>
                <w:rFonts w:asciiTheme="minorHAnsi" w:hAnsiTheme="minorHAnsi" w:cstheme="minorHAnsi"/>
                <w:sz w:val="18"/>
                <w:szCs w:val="18"/>
                <w:lang w:eastAsia="es-CO"/>
              </w:rPr>
              <w:t>parámetros</w:t>
            </w:r>
            <w:r w:rsidR="00B5722E" w:rsidRPr="008C7CB2">
              <w:rPr>
                <w:rFonts w:asciiTheme="minorHAnsi" w:hAnsiTheme="minorHAnsi" w:cstheme="minorHAnsi"/>
                <w:spacing w:val="1"/>
                <w:sz w:val="18"/>
                <w:szCs w:val="18"/>
                <w:lang w:eastAsia="es-CO"/>
              </w:rPr>
              <w:t xml:space="preserve"> </w:t>
            </w:r>
            <w:r w:rsidR="00B5722E" w:rsidRPr="008C7CB2">
              <w:rPr>
                <w:rFonts w:asciiTheme="minorHAnsi" w:hAnsiTheme="minorHAnsi" w:cstheme="minorHAnsi"/>
                <w:sz w:val="18"/>
                <w:szCs w:val="18"/>
                <w:lang w:eastAsia="es-CO"/>
              </w:rPr>
              <w:t>establecidos</w:t>
            </w:r>
            <w:r w:rsidR="00B5722E" w:rsidRPr="008C7CB2">
              <w:rPr>
                <w:rFonts w:asciiTheme="minorHAnsi" w:hAnsiTheme="minorHAnsi" w:cstheme="minorHAnsi"/>
                <w:spacing w:val="-1"/>
                <w:sz w:val="18"/>
                <w:szCs w:val="18"/>
                <w:lang w:eastAsia="es-CO"/>
              </w:rPr>
              <w:t xml:space="preserve"> </w:t>
            </w:r>
            <w:r w:rsidR="00B5722E" w:rsidRPr="008C7CB2">
              <w:rPr>
                <w:rFonts w:asciiTheme="minorHAnsi" w:hAnsiTheme="minorHAnsi" w:cstheme="minorHAnsi"/>
                <w:sz w:val="18"/>
                <w:szCs w:val="18"/>
                <w:lang w:eastAsia="es-CO"/>
              </w:rPr>
              <w:t>por</w:t>
            </w:r>
            <w:r w:rsidR="00B5722E" w:rsidRPr="008C7CB2">
              <w:rPr>
                <w:rFonts w:asciiTheme="minorHAnsi" w:hAnsiTheme="minorHAnsi" w:cstheme="minorHAnsi"/>
                <w:spacing w:val="-1"/>
                <w:sz w:val="18"/>
                <w:szCs w:val="18"/>
                <w:lang w:eastAsia="es-CO"/>
              </w:rPr>
              <w:t xml:space="preserve"> </w:t>
            </w:r>
            <w:r w:rsidR="00B5722E" w:rsidRPr="008C7CB2">
              <w:rPr>
                <w:rFonts w:asciiTheme="minorHAnsi" w:hAnsiTheme="minorHAnsi" w:cstheme="minorHAnsi"/>
                <w:sz w:val="18"/>
                <w:szCs w:val="18"/>
                <w:lang w:eastAsia="es-CO"/>
              </w:rPr>
              <w:t>el</w:t>
            </w:r>
            <w:r w:rsidR="00B5722E" w:rsidRPr="008C7CB2">
              <w:rPr>
                <w:rFonts w:asciiTheme="minorHAnsi" w:hAnsiTheme="minorHAnsi" w:cstheme="minorHAnsi"/>
                <w:spacing w:val="-1"/>
                <w:sz w:val="18"/>
                <w:szCs w:val="18"/>
                <w:lang w:eastAsia="es-CO"/>
              </w:rPr>
              <w:t xml:space="preserve"> </w:t>
            </w:r>
            <w:r w:rsidR="00B5722E" w:rsidRPr="008C7CB2">
              <w:rPr>
                <w:rFonts w:asciiTheme="minorHAnsi" w:hAnsiTheme="minorHAnsi" w:cstheme="minorHAnsi"/>
                <w:sz w:val="18"/>
                <w:szCs w:val="18"/>
                <w:lang w:eastAsia="es-CO"/>
              </w:rPr>
              <w:t>INVIMA.</w:t>
            </w:r>
          </w:p>
          <w:p w14:paraId="30109058" w14:textId="349E5B71" w:rsidR="00B5722E" w:rsidRPr="008C7CB2" w:rsidRDefault="004C4FE2" w:rsidP="00B5722E">
            <w:pPr>
              <w:tabs>
                <w:tab w:val="left" w:pos="2623"/>
              </w:tabs>
              <w:autoSpaceDE w:val="0"/>
              <w:autoSpaceDN w:val="0"/>
              <w:jc w:val="both"/>
              <w:rPr>
                <w:rFonts w:asciiTheme="minorHAnsi" w:hAnsiTheme="minorHAnsi" w:cstheme="minorHAnsi"/>
                <w:spacing w:val="-8"/>
                <w:sz w:val="18"/>
                <w:szCs w:val="18"/>
                <w:lang w:eastAsia="es-CO"/>
              </w:rPr>
            </w:pPr>
            <w:r w:rsidRPr="008C7CB2">
              <w:rPr>
                <w:rFonts w:asciiTheme="minorHAnsi" w:hAnsiTheme="minorHAnsi" w:cstheme="minorHAnsi"/>
                <w:b/>
                <w:spacing w:val="-8"/>
                <w:sz w:val="18"/>
                <w:szCs w:val="18"/>
                <w:lang w:eastAsia="es-CO"/>
              </w:rPr>
              <w:t>5</w:t>
            </w:r>
            <w:r w:rsidR="00B5722E" w:rsidRPr="008C7CB2">
              <w:rPr>
                <w:rFonts w:asciiTheme="minorHAnsi" w:hAnsiTheme="minorHAnsi" w:cstheme="minorHAnsi"/>
                <w:b/>
                <w:spacing w:val="-8"/>
                <w:sz w:val="18"/>
                <w:szCs w:val="18"/>
                <w:lang w:eastAsia="es-CO"/>
              </w:rPr>
              <w:t>.2</w:t>
            </w:r>
            <w:r w:rsidR="00B5722E" w:rsidRPr="008C7CB2">
              <w:rPr>
                <w:rFonts w:asciiTheme="minorHAnsi" w:hAnsiTheme="minorHAnsi" w:cstheme="minorHAnsi"/>
                <w:spacing w:val="-8"/>
                <w:sz w:val="18"/>
                <w:szCs w:val="18"/>
                <w:lang w:eastAsia="es-CO"/>
              </w:rPr>
              <w:t xml:space="preserve"> Cuando en la etapa de alistamiento no sean presentados los soportes de la existencia de las bodegas de almacenamiento de alimentos, con su respectiva acta de inspección sanitaria con concepto favorable, de fecha actualizada entre los días de la fase de alistamiento, adicionando la solicitud realizada para tal fin ante la autoridad sanitaria competente.</w:t>
            </w:r>
          </w:p>
          <w:p w14:paraId="067E473B" w14:textId="3A26DE69" w:rsidR="00B5722E" w:rsidRPr="008C7CB2" w:rsidRDefault="004C4FE2" w:rsidP="00B5722E">
            <w:pPr>
              <w:tabs>
                <w:tab w:val="left" w:pos="2623"/>
              </w:tabs>
              <w:autoSpaceDE w:val="0"/>
              <w:autoSpaceDN w:val="0"/>
              <w:jc w:val="both"/>
              <w:rPr>
                <w:rFonts w:asciiTheme="minorHAnsi" w:hAnsiTheme="minorHAnsi" w:cstheme="minorHAnsi"/>
                <w:spacing w:val="-8"/>
                <w:sz w:val="18"/>
                <w:szCs w:val="18"/>
                <w:lang w:eastAsia="es-CO"/>
              </w:rPr>
            </w:pPr>
            <w:r w:rsidRPr="008C7CB2">
              <w:rPr>
                <w:rFonts w:asciiTheme="minorHAnsi" w:hAnsiTheme="minorHAnsi" w:cstheme="minorHAnsi"/>
                <w:b/>
                <w:spacing w:val="-8"/>
                <w:sz w:val="18"/>
                <w:szCs w:val="18"/>
                <w:lang w:eastAsia="es-CO"/>
              </w:rPr>
              <w:t>5</w:t>
            </w:r>
            <w:r w:rsidR="00B5722E" w:rsidRPr="008C7CB2">
              <w:rPr>
                <w:rFonts w:asciiTheme="minorHAnsi" w:hAnsiTheme="minorHAnsi" w:cstheme="minorHAnsi"/>
                <w:b/>
                <w:spacing w:val="-8"/>
                <w:sz w:val="18"/>
                <w:szCs w:val="18"/>
                <w:lang w:eastAsia="es-CO"/>
              </w:rPr>
              <w:t>.3</w:t>
            </w:r>
            <w:r w:rsidR="00B5722E" w:rsidRPr="008C7CB2">
              <w:rPr>
                <w:rFonts w:asciiTheme="minorHAnsi" w:hAnsiTheme="minorHAnsi" w:cstheme="minorHAnsi"/>
                <w:spacing w:val="-8"/>
                <w:sz w:val="18"/>
                <w:szCs w:val="18"/>
                <w:lang w:eastAsia="es-CO"/>
              </w:rPr>
              <w:t xml:space="preserve"> Cuando no haya sido posible la aprobación, por errores sustanciales en su presentación durante la etapa de alistamiento, del plan de saneamiento básico, plan de capacitación, plan de mantenimiento preventivo y correctivo y plan de rutas presentado por el comitente vendedor. </w:t>
            </w:r>
          </w:p>
          <w:p w14:paraId="357F4BF2" w14:textId="002F2C41" w:rsidR="00B5722E" w:rsidRPr="008C7CB2" w:rsidRDefault="004C4FE2" w:rsidP="00B5722E">
            <w:pPr>
              <w:tabs>
                <w:tab w:val="left" w:pos="2623"/>
              </w:tabs>
              <w:autoSpaceDE w:val="0"/>
              <w:autoSpaceDN w:val="0"/>
              <w:jc w:val="both"/>
              <w:rPr>
                <w:rFonts w:asciiTheme="minorHAnsi" w:hAnsiTheme="minorHAnsi" w:cstheme="minorHAnsi"/>
                <w:spacing w:val="-8"/>
                <w:sz w:val="18"/>
                <w:szCs w:val="18"/>
                <w:lang w:eastAsia="es-CO"/>
              </w:rPr>
            </w:pPr>
            <w:r w:rsidRPr="008C7CB2">
              <w:rPr>
                <w:rFonts w:asciiTheme="minorHAnsi" w:hAnsiTheme="minorHAnsi" w:cstheme="minorHAnsi"/>
                <w:b/>
                <w:spacing w:val="-8"/>
                <w:sz w:val="18"/>
                <w:szCs w:val="18"/>
                <w:lang w:eastAsia="es-CO"/>
              </w:rPr>
              <w:t>5</w:t>
            </w:r>
            <w:r w:rsidR="00B5722E" w:rsidRPr="008C7CB2">
              <w:rPr>
                <w:rFonts w:asciiTheme="minorHAnsi" w:hAnsiTheme="minorHAnsi" w:cstheme="minorHAnsi"/>
                <w:b/>
                <w:spacing w:val="-8"/>
                <w:sz w:val="18"/>
                <w:szCs w:val="18"/>
                <w:lang w:eastAsia="es-CO"/>
              </w:rPr>
              <w:t>.4</w:t>
            </w:r>
            <w:r w:rsidR="00B5722E" w:rsidRPr="008C7CB2">
              <w:rPr>
                <w:rFonts w:asciiTheme="minorHAnsi" w:hAnsiTheme="minorHAnsi" w:cstheme="minorHAnsi"/>
                <w:spacing w:val="-8"/>
                <w:sz w:val="18"/>
                <w:szCs w:val="18"/>
                <w:lang w:eastAsia="es-CO"/>
              </w:rPr>
              <w:t xml:space="preserve"> Cuando la autoridad sanitaria competente reporte ante la supervisión, un brote de Enfermedad Transmitida por Alimentos.</w:t>
            </w:r>
          </w:p>
          <w:p w14:paraId="6F914E84" w14:textId="2CC15F61" w:rsidR="00B5722E" w:rsidRPr="008C7CB2" w:rsidRDefault="004C4FE2" w:rsidP="00B5722E">
            <w:pPr>
              <w:tabs>
                <w:tab w:val="left" w:pos="2623"/>
              </w:tabs>
              <w:autoSpaceDE w:val="0"/>
              <w:autoSpaceDN w:val="0"/>
              <w:jc w:val="both"/>
              <w:rPr>
                <w:rFonts w:asciiTheme="minorHAnsi" w:hAnsiTheme="minorHAnsi" w:cstheme="minorHAnsi"/>
                <w:spacing w:val="-8"/>
                <w:sz w:val="18"/>
                <w:szCs w:val="18"/>
                <w:lang w:eastAsia="es-CO"/>
              </w:rPr>
            </w:pPr>
            <w:r w:rsidRPr="008C7CB2">
              <w:rPr>
                <w:rFonts w:asciiTheme="minorHAnsi" w:hAnsiTheme="minorHAnsi" w:cstheme="minorHAnsi"/>
                <w:b/>
                <w:spacing w:val="-8"/>
                <w:sz w:val="18"/>
                <w:szCs w:val="18"/>
                <w:lang w:eastAsia="es-CO"/>
              </w:rPr>
              <w:t>5</w:t>
            </w:r>
            <w:r w:rsidR="00B5722E" w:rsidRPr="008C7CB2">
              <w:rPr>
                <w:rFonts w:asciiTheme="minorHAnsi" w:hAnsiTheme="minorHAnsi" w:cstheme="minorHAnsi"/>
                <w:b/>
                <w:spacing w:val="-8"/>
                <w:sz w:val="18"/>
                <w:szCs w:val="18"/>
                <w:lang w:eastAsia="es-CO"/>
              </w:rPr>
              <w:t>.5</w:t>
            </w:r>
            <w:r w:rsidR="00B5722E" w:rsidRPr="008C7CB2">
              <w:rPr>
                <w:rFonts w:asciiTheme="minorHAnsi" w:hAnsiTheme="minorHAnsi" w:cstheme="minorHAnsi"/>
                <w:spacing w:val="-8"/>
                <w:sz w:val="18"/>
                <w:szCs w:val="18"/>
                <w:lang w:eastAsia="es-CO"/>
              </w:rPr>
              <w:t xml:space="preserve"> Cuando el comitente vendedor no presente la cuenta de cobro de la prestación del servicio del mes anterior dentro del plazo establecido en el presente proceso de selección, con el cumplimiento de todos los requisitos establecidos para ello.</w:t>
            </w:r>
          </w:p>
          <w:p w14:paraId="347E025C" w14:textId="77777777" w:rsidR="00B5722E" w:rsidRPr="008C7CB2" w:rsidRDefault="00B5722E" w:rsidP="00B5722E">
            <w:pPr>
              <w:tabs>
                <w:tab w:val="left" w:pos="2623"/>
              </w:tabs>
              <w:autoSpaceDE w:val="0"/>
              <w:autoSpaceDN w:val="0"/>
              <w:jc w:val="both"/>
              <w:rPr>
                <w:rFonts w:asciiTheme="minorHAnsi" w:hAnsiTheme="minorHAnsi" w:cstheme="minorHAnsi"/>
                <w:spacing w:val="-8"/>
                <w:sz w:val="18"/>
                <w:szCs w:val="18"/>
                <w:lang w:eastAsia="es-CO"/>
              </w:rPr>
            </w:pPr>
          </w:p>
          <w:p w14:paraId="612D462E" w14:textId="1174D4B3" w:rsidR="00B5722E" w:rsidRPr="008C7CB2" w:rsidRDefault="004C4FE2" w:rsidP="00B5722E">
            <w:pPr>
              <w:tabs>
                <w:tab w:val="left" w:pos="2623"/>
              </w:tabs>
              <w:autoSpaceDE w:val="0"/>
              <w:autoSpaceDN w:val="0"/>
              <w:jc w:val="both"/>
              <w:rPr>
                <w:rFonts w:asciiTheme="minorHAnsi" w:hAnsiTheme="minorHAnsi" w:cstheme="minorHAnsi"/>
                <w:spacing w:val="-8"/>
                <w:sz w:val="18"/>
                <w:szCs w:val="18"/>
                <w:lang w:eastAsia="es-CO"/>
              </w:rPr>
            </w:pPr>
            <w:r w:rsidRPr="008C7CB2">
              <w:rPr>
                <w:rFonts w:asciiTheme="minorHAnsi" w:hAnsiTheme="minorHAnsi" w:cstheme="minorHAnsi"/>
                <w:b/>
                <w:spacing w:val="-8"/>
                <w:sz w:val="18"/>
                <w:szCs w:val="18"/>
                <w:lang w:eastAsia="es-CO"/>
              </w:rPr>
              <w:t>6</w:t>
            </w:r>
            <w:r w:rsidR="00B5722E" w:rsidRPr="008C7CB2">
              <w:rPr>
                <w:rFonts w:asciiTheme="minorHAnsi" w:hAnsiTheme="minorHAnsi" w:cstheme="minorHAnsi"/>
                <w:b/>
                <w:spacing w:val="-8"/>
                <w:sz w:val="18"/>
                <w:szCs w:val="18"/>
                <w:lang w:eastAsia="es-CO"/>
              </w:rPr>
              <w:t>.</w:t>
            </w:r>
            <w:r w:rsidR="00B5722E" w:rsidRPr="008C7CB2">
              <w:rPr>
                <w:rFonts w:asciiTheme="minorHAnsi" w:hAnsiTheme="minorHAnsi" w:cstheme="minorHAnsi"/>
                <w:spacing w:val="-8"/>
                <w:sz w:val="18"/>
                <w:szCs w:val="18"/>
                <w:lang w:eastAsia="es-CO"/>
              </w:rPr>
              <w:t xml:space="preserve"> Teniendo en cuenta el objetivo del programa de alimentación escolar y la población de especial protección por la Constitución Política, a la cual se le prestará el servicio, la supervisión PAE, solicitará a la Administración Municipal la declaratoria del incumplimiento, en los eventos que conforme a la normatividad vigente haya a lugar y especialmente en los que se detallan a continuación:</w:t>
            </w:r>
          </w:p>
          <w:p w14:paraId="20EA4CD9" w14:textId="4A108B54" w:rsidR="00B5722E" w:rsidRPr="008C7CB2" w:rsidRDefault="004C4FE2" w:rsidP="00B5722E">
            <w:pPr>
              <w:tabs>
                <w:tab w:val="left" w:pos="2623"/>
              </w:tabs>
              <w:autoSpaceDE w:val="0"/>
              <w:autoSpaceDN w:val="0"/>
              <w:jc w:val="both"/>
              <w:rPr>
                <w:rFonts w:asciiTheme="minorHAnsi" w:hAnsiTheme="minorHAnsi" w:cstheme="minorHAnsi"/>
                <w:spacing w:val="-8"/>
                <w:sz w:val="18"/>
                <w:szCs w:val="18"/>
                <w:lang w:eastAsia="es-CO"/>
              </w:rPr>
            </w:pPr>
            <w:r w:rsidRPr="008C7CB2">
              <w:rPr>
                <w:rFonts w:asciiTheme="minorHAnsi" w:hAnsiTheme="minorHAnsi" w:cstheme="minorHAnsi"/>
                <w:b/>
                <w:spacing w:val="-8"/>
                <w:sz w:val="18"/>
                <w:szCs w:val="18"/>
                <w:lang w:eastAsia="es-CO"/>
              </w:rPr>
              <w:t>6</w:t>
            </w:r>
            <w:r w:rsidR="00B5722E" w:rsidRPr="008C7CB2">
              <w:rPr>
                <w:rFonts w:asciiTheme="minorHAnsi" w:hAnsiTheme="minorHAnsi" w:cstheme="minorHAnsi"/>
                <w:b/>
                <w:spacing w:val="-8"/>
                <w:sz w:val="18"/>
                <w:szCs w:val="18"/>
                <w:lang w:eastAsia="es-CO"/>
              </w:rPr>
              <w:t>.1</w:t>
            </w:r>
            <w:r w:rsidR="00B5722E" w:rsidRPr="008C7CB2">
              <w:rPr>
                <w:rFonts w:asciiTheme="minorHAnsi" w:hAnsiTheme="minorHAnsi" w:cstheme="minorHAnsi"/>
                <w:spacing w:val="-8"/>
                <w:sz w:val="18"/>
                <w:szCs w:val="18"/>
                <w:lang w:eastAsia="es-CO"/>
              </w:rPr>
              <w:t xml:space="preserve"> Cuando en un mes de ejecución, el 40% de los hallazgos reportados correspondan a incumplimientos en las condiciones de calidad e inocuidad de alimentos suministrados. </w:t>
            </w:r>
          </w:p>
          <w:p w14:paraId="5792D727" w14:textId="77BDE71C" w:rsidR="00B5722E" w:rsidRPr="008C7CB2" w:rsidRDefault="004C4FE2" w:rsidP="00B5722E">
            <w:pPr>
              <w:tabs>
                <w:tab w:val="left" w:pos="2623"/>
              </w:tabs>
              <w:autoSpaceDE w:val="0"/>
              <w:autoSpaceDN w:val="0"/>
              <w:jc w:val="both"/>
              <w:rPr>
                <w:rFonts w:asciiTheme="minorHAnsi" w:hAnsiTheme="minorHAnsi" w:cstheme="minorHAnsi"/>
                <w:spacing w:val="-8"/>
                <w:sz w:val="18"/>
                <w:szCs w:val="18"/>
                <w:lang w:eastAsia="es-CO"/>
              </w:rPr>
            </w:pPr>
            <w:r w:rsidRPr="008C7CB2">
              <w:rPr>
                <w:rFonts w:asciiTheme="minorHAnsi" w:hAnsiTheme="minorHAnsi" w:cstheme="minorHAnsi"/>
                <w:b/>
                <w:spacing w:val="-8"/>
                <w:sz w:val="18"/>
                <w:szCs w:val="18"/>
                <w:lang w:eastAsia="es-CO"/>
              </w:rPr>
              <w:t>6</w:t>
            </w:r>
            <w:r w:rsidR="00B5722E" w:rsidRPr="008C7CB2">
              <w:rPr>
                <w:rFonts w:asciiTheme="minorHAnsi" w:hAnsiTheme="minorHAnsi" w:cstheme="minorHAnsi"/>
                <w:b/>
                <w:spacing w:val="-8"/>
                <w:sz w:val="18"/>
                <w:szCs w:val="18"/>
                <w:lang w:eastAsia="es-CO"/>
              </w:rPr>
              <w:t>.2</w:t>
            </w:r>
            <w:r w:rsidR="00B5722E" w:rsidRPr="008C7CB2">
              <w:rPr>
                <w:rFonts w:asciiTheme="minorHAnsi" w:hAnsiTheme="minorHAnsi" w:cstheme="minorHAnsi"/>
                <w:spacing w:val="-8"/>
                <w:sz w:val="18"/>
                <w:szCs w:val="18"/>
                <w:lang w:eastAsia="es-CO"/>
              </w:rPr>
              <w:t xml:space="preserve"> Cuando sumados los descuentos mensuales por los hallazgos en la prestación del servicio alcance el siete (7%) del valor del contrato.</w:t>
            </w:r>
          </w:p>
          <w:p w14:paraId="3754E775" w14:textId="4B5815F5" w:rsidR="00B5722E" w:rsidRPr="008C7CB2" w:rsidRDefault="004C4FE2" w:rsidP="00B5722E">
            <w:pPr>
              <w:tabs>
                <w:tab w:val="left" w:pos="2623"/>
              </w:tabs>
              <w:autoSpaceDE w:val="0"/>
              <w:autoSpaceDN w:val="0"/>
              <w:jc w:val="both"/>
              <w:rPr>
                <w:rFonts w:asciiTheme="minorHAnsi" w:hAnsiTheme="minorHAnsi" w:cstheme="minorHAnsi"/>
                <w:spacing w:val="-8"/>
                <w:sz w:val="18"/>
                <w:szCs w:val="18"/>
                <w:lang w:eastAsia="es-CO"/>
              </w:rPr>
            </w:pPr>
            <w:r w:rsidRPr="008C7CB2">
              <w:rPr>
                <w:rFonts w:asciiTheme="minorHAnsi" w:hAnsiTheme="minorHAnsi" w:cstheme="minorHAnsi"/>
                <w:b/>
                <w:spacing w:val="-8"/>
                <w:sz w:val="18"/>
                <w:szCs w:val="18"/>
                <w:lang w:eastAsia="es-CO"/>
              </w:rPr>
              <w:t>6</w:t>
            </w:r>
            <w:r w:rsidR="00B5722E" w:rsidRPr="008C7CB2">
              <w:rPr>
                <w:rFonts w:asciiTheme="minorHAnsi" w:hAnsiTheme="minorHAnsi" w:cstheme="minorHAnsi"/>
                <w:b/>
                <w:spacing w:val="-8"/>
                <w:sz w:val="18"/>
                <w:szCs w:val="18"/>
                <w:lang w:eastAsia="es-CO"/>
              </w:rPr>
              <w:t>.3</w:t>
            </w:r>
            <w:r w:rsidR="00B5722E" w:rsidRPr="008C7CB2">
              <w:rPr>
                <w:rFonts w:asciiTheme="minorHAnsi" w:hAnsiTheme="minorHAnsi" w:cstheme="minorHAnsi"/>
                <w:spacing w:val="-8"/>
                <w:sz w:val="18"/>
                <w:szCs w:val="18"/>
                <w:lang w:eastAsia="es-CO"/>
              </w:rPr>
              <w:t xml:space="preserve"> Cuando el valor del descuento por la no prestación del servicio sin causa justificada haya alcanzado el tres por ciento (3%) del valor del contrato.</w:t>
            </w:r>
          </w:p>
          <w:p w14:paraId="4F4049BF" w14:textId="77777777" w:rsidR="00B5722E" w:rsidRPr="008C7CB2" w:rsidRDefault="00B5722E" w:rsidP="00B5722E">
            <w:pPr>
              <w:tabs>
                <w:tab w:val="left" w:pos="2623"/>
              </w:tabs>
              <w:autoSpaceDE w:val="0"/>
              <w:autoSpaceDN w:val="0"/>
              <w:ind w:right="246"/>
              <w:jc w:val="both"/>
              <w:rPr>
                <w:rFonts w:asciiTheme="minorHAnsi" w:hAnsiTheme="minorHAnsi" w:cstheme="minorHAnsi"/>
                <w:spacing w:val="-8"/>
                <w:sz w:val="18"/>
                <w:szCs w:val="18"/>
                <w:lang w:eastAsia="es-CO"/>
              </w:rPr>
            </w:pPr>
          </w:p>
          <w:p w14:paraId="705A00D8" w14:textId="77777777" w:rsidR="00B5722E" w:rsidRPr="008C7CB2" w:rsidRDefault="00B5722E" w:rsidP="00B5722E">
            <w:pPr>
              <w:shd w:val="clear" w:color="auto" w:fill="FFFFFF"/>
              <w:ind w:left="-53"/>
              <w:jc w:val="both"/>
              <w:rPr>
                <w:rFonts w:asciiTheme="minorHAnsi" w:eastAsia="Times New Roman" w:hAnsiTheme="minorHAnsi" w:cstheme="minorHAnsi"/>
                <w:sz w:val="18"/>
                <w:szCs w:val="18"/>
              </w:rPr>
            </w:pPr>
            <w:r w:rsidRPr="008C7CB2">
              <w:rPr>
                <w:rFonts w:asciiTheme="minorHAnsi" w:eastAsia="Times New Roman" w:hAnsiTheme="minorHAnsi" w:cstheme="minorHAnsi"/>
                <w:b/>
                <w:bCs/>
                <w:sz w:val="18"/>
                <w:szCs w:val="18"/>
              </w:rPr>
              <w:t>PARÁGRAFO</w:t>
            </w:r>
            <w:r w:rsidRPr="008C7CB2">
              <w:rPr>
                <w:rFonts w:asciiTheme="minorHAnsi" w:eastAsia="Times New Roman" w:hAnsiTheme="minorHAnsi" w:cstheme="minorHAnsi"/>
                <w:sz w:val="18"/>
                <w:szCs w:val="18"/>
              </w:rPr>
              <w:t xml:space="preserve">: El PROCEDIMIENTO para la subsanación de los hallazgos soportes de los descuentos referidos anteriormente, se concertara entre el Supervisor y el Comitente Vendedor en el PROCEDIMIENTO DE SUBSANACIÓN DE HALLAZGOS. </w:t>
            </w:r>
          </w:p>
          <w:p w14:paraId="47DF6437" w14:textId="77777777" w:rsidR="00B5722E" w:rsidRPr="008C7CB2" w:rsidRDefault="00B5722E" w:rsidP="00B5722E">
            <w:pPr>
              <w:tabs>
                <w:tab w:val="left" w:pos="2623"/>
              </w:tabs>
              <w:autoSpaceDE w:val="0"/>
              <w:autoSpaceDN w:val="0"/>
              <w:ind w:right="246"/>
              <w:jc w:val="both"/>
              <w:rPr>
                <w:rFonts w:asciiTheme="minorHAnsi" w:hAnsiTheme="minorHAnsi" w:cstheme="minorHAnsi"/>
                <w:spacing w:val="-8"/>
                <w:sz w:val="18"/>
                <w:szCs w:val="18"/>
                <w:lang w:eastAsia="es-CO"/>
              </w:rPr>
            </w:pPr>
          </w:p>
          <w:p w14:paraId="601474A9" w14:textId="436B0687" w:rsidR="00B5722E" w:rsidRPr="008C7CB2" w:rsidRDefault="00B5722E" w:rsidP="00B5722E">
            <w:pPr>
              <w:tabs>
                <w:tab w:val="left" w:pos="2623"/>
              </w:tabs>
              <w:autoSpaceDE w:val="0"/>
              <w:autoSpaceDN w:val="0"/>
              <w:ind w:right="246"/>
              <w:jc w:val="both"/>
              <w:rPr>
                <w:rFonts w:asciiTheme="minorHAnsi" w:hAnsiTheme="minorHAnsi" w:cstheme="minorHAnsi"/>
                <w:b/>
                <w:spacing w:val="-8"/>
                <w:sz w:val="18"/>
                <w:szCs w:val="18"/>
                <w:lang w:eastAsia="es-CO"/>
              </w:rPr>
            </w:pPr>
            <w:r w:rsidRPr="008C7CB2">
              <w:rPr>
                <w:rFonts w:asciiTheme="minorHAnsi" w:hAnsiTheme="minorHAnsi" w:cstheme="minorHAnsi"/>
                <w:b/>
                <w:spacing w:val="-8"/>
                <w:sz w:val="18"/>
                <w:szCs w:val="18"/>
                <w:lang w:eastAsia="es-CO"/>
              </w:rPr>
              <w:t>NOTAS APLICABLES A L</w:t>
            </w:r>
            <w:r w:rsidR="007D4589" w:rsidRPr="008C7CB2">
              <w:rPr>
                <w:rFonts w:asciiTheme="minorHAnsi" w:hAnsiTheme="minorHAnsi" w:cstheme="minorHAnsi"/>
                <w:b/>
                <w:spacing w:val="-8"/>
                <w:sz w:val="18"/>
                <w:szCs w:val="18"/>
                <w:lang w:eastAsia="es-CO"/>
              </w:rPr>
              <w:t>AS PENALIZACIONES</w:t>
            </w:r>
            <w:r w:rsidRPr="008C7CB2">
              <w:rPr>
                <w:rFonts w:asciiTheme="minorHAnsi" w:hAnsiTheme="minorHAnsi" w:cstheme="minorHAnsi"/>
                <w:b/>
                <w:spacing w:val="-8"/>
                <w:sz w:val="18"/>
                <w:szCs w:val="18"/>
                <w:lang w:eastAsia="es-CO"/>
              </w:rPr>
              <w:t xml:space="preserve"> SEÑALADOS</w:t>
            </w:r>
          </w:p>
          <w:p w14:paraId="0BCC59B4" w14:textId="77777777" w:rsidR="00B5722E" w:rsidRPr="008C7CB2" w:rsidRDefault="00B5722E" w:rsidP="00B5722E">
            <w:pPr>
              <w:tabs>
                <w:tab w:val="left" w:pos="2623"/>
              </w:tabs>
              <w:autoSpaceDE w:val="0"/>
              <w:autoSpaceDN w:val="0"/>
              <w:ind w:right="246"/>
              <w:jc w:val="both"/>
              <w:rPr>
                <w:rFonts w:asciiTheme="minorHAnsi" w:hAnsiTheme="minorHAnsi" w:cstheme="minorHAnsi"/>
                <w:b/>
                <w:spacing w:val="-8"/>
                <w:sz w:val="18"/>
                <w:szCs w:val="18"/>
                <w:lang w:eastAsia="es-CO"/>
              </w:rPr>
            </w:pPr>
          </w:p>
          <w:p w14:paraId="399A0DDB" w14:textId="77777777" w:rsidR="00B5722E" w:rsidRPr="008C7CB2" w:rsidRDefault="00B5722E" w:rsidP="00B5722E">
            <w:pPr>
              <w:tabs>
                <w:tab w:val="left" w:pos="2623"/>
              </w:tabs>
              <w:autoSpaceDE w:val="0"/>
              <w:autoSpaceDN w:val="0"/>
              <w:jc w:val="both"/>
              <w:rPr>
                <w:rFonts w:asciiTheme="minorHAnsi" w:hAnsiTheme="minorHAnsi" w:cstheme="minorHAnsi"/>
                <w:spacing w:val="-8"/>
                <w:sz w:val="18"/>
                <w:szCs w:val="18"/>
                <w:lang w:eastAsia="es-CO"/>
              </w:rPr>
            </w:pPr>
            <w:r w:rsidRPr="008C7CB2">
              <w:rPr>
                <w:rFonts w:asciiTheme="minorHAnsi" w:hAnsiTheme="minorHAnsi" w:cstheme="minorHAnsi"/>
                <w:b/>
                <w:spacing w:val="-8"/>
                <w:sz w:val="18"/>
                <w:szCs w:val="18"/>
                <w:lang w:eastAsia="es-CO"/>
              </w:rPr>
              <w:t xml:space="preserve">Nota 1: </w:t>
            </w:r>
            <w:r w:rsidRPr="008C7CB2">
              <w:rPr>
                <w:rFonts w:asciiTheme="minorHAnsi" w:hAnsiTheme="minorHAnsi" w:cstheme="minorHAnsi"/>
                <w:spacing w:val="-8"/>
                <w:sz w:val="18"/>
                <w:szCs w:val="18"/>
                <w:lang w:eastAsia="es-CO"/>
              </w:rPr>
              <w:t>En caso que el comitente vendedor no esté en acuerdo con el concepto de descuento emitido, deberá presentar justificación por escrito a la entidad adjuntando los respectivos soportes máximos a los cinco (5) días hábiles siguientes a la notificación del descuento.</w:t>
            </w:r>
          </w:p>
          <w:p w14:paraId="66125EA0" w14:textId="77777777" w:rsidR="00B5722E" w:rsidRPr="008C7CB2" w:rsidRDefault="00B5722E" w:rsidP="00B5722E">
            <w:pPr>
              <w:tabs>
                <w:tab w:val="left" w:pos="2623"/>
              </w:tabs>
              <w:autoSpaceDE w:val="0"/>
              <w:autoSpaceDN w:val="0"/>
              <w:jc w:val="both"/>
              <w:rPr>
                <w:rFonts w:asciiTheme="minorHAnsi" w:hAnsiTheme="minorHAnsi" w:cstheme="minorHAnsi"/>
                <w:b/>
                <w:spacing w:val="-8"/>
                <w:sz w:val="18"/>
                <w:szCs w:val="18"/>
                <w:lang w:eastAsia="es-CO"/>
              </w:rPr>
            </w:pPr>
            <w:r w:rsidRPr="008C7CB2">
              <w:rPr>
                <w:rFonts w:asciiTheme="minorHAnsi" w:hAnsiTheme="minorHAnsi" w:cstheme="minorHAnsi"/>
                <w:b/>
                <w:spacing w:val="-8"/>
                <w:sz w:val="18"/>
                <w:szCs w:val="18"/>
                <w:lang w:eastAsia="es-CO"/>
              </w:rPr>
              <w:t xml:space="preserve">Nota 2: </w:t>
            </w:r>
            <w:r w:rsidRPr="008C7CB2">
              <w:rPr>
                <w:rFonts w:asciiTheme="minorHAnsi" w:hAnsiTheme="minorHAnsi" w:cstheme="minorHAnsi"/>
                <w:spacing w:val="-8"/>
                <w:sz w:val="18"/>
                <w:szCs w:val="18"/>
                <w:lang w:eastAsia="es-CO"/>
              </w:rPr>
              <w:t>En caso de no presentar la justificación para la no aplicación del descuento dentro del tiempo establecido, se procederá al respectivo trámite de descuento, dando por entendido la aceptación del mismo.</w:t>
            </w:r>
          </w:p>
          <w:p w14:paraId="69C518AF" w14:textId="77777777" w:rsidR="00B5722E" w:rsidRPr="008C7CB2" w:rsidRDefault="00B5722E" w:rsidP="00B5722E">
            <w:pPr>
              <w:tabs>
                <w:tab w:val="left" w:pos="2623"/>
              </w:tabs>
              <w:autoSpaceDE w:val="0"/>
              <w:autoSpaceDN w:val="0"/>
              <w:jc w:val="both"/>
              <w:rPr>
                <w:rFonts w:asciiTheme="minorHAnsi" w:hAnsiTheme="minorHAnsi" w:cstheme="minorHAnsi"/>
                <w:spacing w:val="-8"/>
                <w:sz w:val="18"/>
                <w:szCs w:val="18"/>
                <w:lang w:eastAsia="es-CO"/>
              </w:rPr>
            </w:pPr>
            <w:r w:rsidRPr="008C7CB2">
              <w:rPr>
                <w:rFonts w:asciiTheme="minorHAnsi" w:hAnsiTheme="minorHAnsi" w:cstheme="minorHAnsi"/>
                <w:b/>
                <w:spacing w:val="-8"/>
                <w:sz w:val="18"/>
                <w:szCs w:val="18"/>
                <w:lang w:eastAsia="es-CO"/>
              </w:rPr>
              <w:t xml:space="preserve">Nota 3: </w:t>
            </w:r>
            <w:r w:rsidRPr="008C7CB2">
              <w:rPr>
                <w:rFonts w:asciiTheme="minorHAnsi" w:hAnsiTheme="minorHAnsi" w:cstheme="minorHAnsi"/>
                <w:spacing w:val="-8"/>
                <w:sz w:val="18"/>
                <w:szCs w:val="18"/>
                <w:lang w:eastAsia="es-CO"/>
              </w:rPr>
              <w:t xml:space="preserve">En caso de que se reporten faltantes de víveres el día “viernes” el comitente vendedor no tendrá oportunidad de subsanar dentro de las 24 h hábiles, ya que la reposición se haría el primer día hábil de la siguiente semana y esta comprendería otro ciclo de menús.  </w:t>
            </w:r>
          </w:p>
          <w:p w14:paraId="4950D561" w14:textId="77777777" w:rsidR="00B5722E" w:rsidRPr="008C7CB2" w:rsidRDefault="00B5722E" w:rsidP="00B5722E">
            <w:pPr>
              <w:tabs>
                <w:tab w:val="left" w:pos="2623"/>
              </w:tabs>
              <w:autoSpaceDE w:val="0"/>
              <w:autoSpaceDN w:val="0"/>
              <w:jc w:val="both"/>
              <w:rPr>
                <w:rFonts w:asciiTheme="minorHAnsi" w:hAnsiTheme="minorHAnsi" w:cstheme="minorHAnsi"/>
                <w:spacing w:val="-8"/>
                <w:sz w:val="18"/>
                <w:szCs w:val="18"/>
                <w:lang w:eastAsia="es-CO"/>
              </w:rPr>
            </w:pPr>
            <w:r w:rsidRPr="008C7CB2">
              <w:rPr>
                <w:rFonts w:asciiTheme="minorHAnsi" w:hAnsiTheme="minorHAnsi" w:cstheme="minorHAnsi"/>
                <w:b/>
                <w:spacing w:val="-8"/>
                <w:sz w:val="18"/>
                <w:szCs w:val="18"/>
                <w:lang w:eastAsia="es-CO"/>
              </w:rPr>
              <w:t xml:space="preserve">Nota 4: </w:t>
            </w:r>
            <w:r w:rsidRPr="008C7CB2">
              <w:rPr>
                <w:rFonts w:asciiTheme="minorHAnsi" w:hAnsiTheme="minorHAnsi" w:cstheme="minorHAnsi"/>
                <w:spacing w:val="-8"/>
                <w:sz w:val="18"/>
                <w:szCs w:val="18"/>
                <w:lang w:eastAsia="es-CO"/>
              </w:rPr>
              <w:t xml:space="preserve">El formato de reporte de hallazgos elaborado por la entidad y suscrito por los responsables de atención de la visita, es el soporte que avala los incumplimientos evidenciados por la SEM y actores PAE. </w:t>
            </w:r>
          </w:p>
          <w:p w14:paraId="3D16C1FB" w14:textId="77777777" w:rsidR="00B5722E" w:rsidRPr="008C7CB2" w:rsidRDefault="00B5722E" w:rsidP="00B5722E">
            <w:pPr>
              <w:tabs>
                <w:tab w:val="left" w:pos="2623"/>
              </w:tabs>
              <w:autoSpaceDE w:val="0"/>
              <w:autoSpaceDN w:val="0"/>
              <w:jc w:val="both"/>
              <w:rPr>
                <w:rFonts w:asciiTheme="minorHAnsi" w:hAnsiTheme="minorHAnsi" w:cstheme="minorHAnsi"/>
                <w:spacing w:val="-8"/>
                <w:sz w:val="18"/>
                <w:szCs w:val="18"/>
                <w:lang w:eastAsia="es-CO"/>
              </w:rPr>
            </w:pPr>
            <w:r w:rsidRPr="008C7CB2">
              <w:rPr>
                <w:rFonts w:asciiTheme="minorHAnsi" w:hAnsiTheme="minorHAnsi" w:cstheme="minorHAnsi"/>
                <w:b/>
                <w:spacing w:val="-8"/>
                <w:sz w:val="18"/>
                <w:szCs w:val="18"/>
                <w:lang w:eastAsia="es-CO"/>
              </w:rPr>
              <w:t xml:space="preserve">Nota 5: </w:t>
            </w:r>
            <w:r w:rsidRPr="008C7CB2">
              <w:rPr>
                <w:rFonts w:asciiTheme="minorHAnsi" w:hAnsiTheme="minorHAnsi" w:cstheme="minorHAnsi"/>
                <w:spacing w:val="-8"/>
                <w:sz w:val="18"/>
                <w:szCs w:val="18"/>
                <w:lang w:eastAsia="es-CO"/>
              </w:rPr>
              <w:t>El PROCEDIMIENTO para la subsanación de los hallazgos soportes de los descuentos referidos anteriormente, se encuentra en el ANEXO 1. PROCEDIMIENTO DE SUBSANACION DE HALLAZGOS para las diferentes modalidades, que hace parte integral del presente proceso. Este será enviado a través SAC a los operadores y será socializado a solicitud del operador con la persona designada.</w:t>
            </w:r>
          </w:p>
          <w:p w14:paraId="2D1C888F" w14:textId="77777777" w:rsidR="00B5722E" w:rsidRPr="008C7CB2" w:rsidRDefault="00B5722E" w:rsidP="00B5722E">
            <w:pPr>
              <w:tabs>
                <w:tab w:val="left" w:pos="2623"/>
              </w:tabs>
              <w:autoSpaceDE w:val="0"/>
              <w:autoSpaceDN w:val="0"/>
              <w:jc w:val="both"/>
              <w:rPr>
                <w:rFonts w:asciiTheme="minorHAnsi" w:hAnsiTheme="minorHAnsi" w:cstheme="minorHAnsi"/>
                <w:spacing w:val="-8"/>
                <w:sz w:val="18"/>
                <w:szCs w:val="18"/>
                <w:lang w:eastAsia="es-CO"/>
              </w:rPr>
            </w:pPr>
            <w:r w:rsidRPr="008C7CB2">
              <w:rPr>
                <w:rFonts w:asciiTheme="minorHAnsi" w:hAnsiTheme="minorHAnsi" w:cstheme="minorHAnsi"/>
                <w:b/>
                <w:spacing w:val="-8"/>
                <w:sz w:val="18"/>
                <w:szCs w:val="18"/>
                <w:lang w:eastAsia="es-CO"/>
              </w:rPr>
              <w:lastRenderedPageBreak/>
              <w:t xml:space="preserve">Nota 6: </w:t>
            </w:r>
            <w:r w:rsidRPr="008C7CB2">
              <w:rPr>
                <w:rFonts w:asciiTheme="minorHAnsi" w:hAnsiTheme="minorHAnsi" w:cstheme="minorHAnsi"/>
                <w:spacing w:val="-8"/>
                <w:sz w:val="18"/>
                <w:szCs w:val="18"/>
                <w:lang w:eastAsia="es-CO"/>
              </w:rPr>
              <w:t xml:space="preserve">Los planes de mejora elaborados por el operador, deben remitirse a la entidad en medio magnético al correo oficial, en un término de diez (10) días calendario posterior a la notificación. </w:t>
            </w:r>
          </w:p>
          <w:p w14:paraId="3AAFAFA4" w14:textId="77777777" w:rsidR="00B5722E" w:rsidRPr="008C7CB2" w:rsidRDefault="00B5722E" w:rsidP="00B5722E">
            <w:pPr>
              <w:jc w:val="both"/>
              <w:rPr>
                <w:rFonts w:asciiTheme="minorHAnsi" w:eastAsia="Calibri" w:hAnsiTheme="minorHAnsi" w:cstheme="minorHAnsi"/>
                <w:sz w:val="18"/>
                <w:szCs w:val="18"/>
              </w:rPr>
            </w:pPr>
            <w:r w:rsidRPr="008C7CB2">
              <w:rPr>
                <w:rFonts w:asciiTheme="minorHAnsi" w:hAnsiTheme="minorHAnsi" w:cstheme="minorHAnsi"/>
                <w:b/>
                <w:sz w:val="18"/>
                <w:szCs w:val="18"/>
              </w:rPr>
              <w:t>Nota 7:</w:t>
            </w:r>
            <w:r w:rsidRPr="008C7CB2">
              <w:rPr>
                <w:rFonts w:asciiTheme="minorHAnsi" w:hAnsiTheme="minorHAnsi" w:cstheme="minorHAnsi"/>
                <w:sz w:val="18"/>
                <w:szCs w:val="18"/>
              </w:rPr>
              <w:t xml:space="preserve"> Para la subsanación de la entrega de los documentos que hacen parte del personal manipulador y los documentos del comedor escolar, deben ser presentados en los formatos establecidos por la ETC.</w:t>
            </w:r>
          </w:p>
          <w:p w14:paraId="00F1EA51" w14:textId="77777777" w:rsidR="00B5722E" w:rsidRPr="008C7CB2" w:rsidRDefault="00B5722E" w:rsidP="00B5722E">
            <w:pPr>
              <w:jc w:val="both"/>
              <w:rPr>
                <w:rFonts w:asciiTheme="minorHAnsi" w:hAnsiTheme="minorHAnsi" w:cstheme="minorHAnsi"/>
                <w:sz w:val="18"/>
                <w:szCs w:val="18"/>
              </w:rPr>
            </w:pPr>
            <w:r w:rsidRPr="008C7CB2">
              <w:rPr>
                <w:rFonts w:asciiTheme="minorHAnsi" w:hAnsiTheme="minorHAnsi" w:cstheme="minorHAnsi"/>
                <w:b/>
                <w:sz w:val="18"/>
                <w:szCs w:val="18"/>
              </w:rPr>
              <w:t>Nota 8:</w:t>
            </w:r>
            <w:r w:rsidRPr="008C7CB2">
              <w:rPr>
                <w:rFonts w:asciiTheme="minorHAnsi" w:hAnsiTheme="minorHAnsi" w:cstheme="minorHAnsi"/>
                <w:sz w:val="18"/>
                <w:szCs w:val="18"/>
              </w:rPr>
              <w:t xml:space="preserve"> El descuento del ítem 3.3 relacionado al transporte de los alimentos y enmarcado en la situación 2 y 3 se tasará conforme al valor del ítem “alimentos” según la modalidad.</w:t>
            </w:r>
          </w:p>
          <w:p w14:paraId="5BB6E0B1" w14:textId="77777777" w:rsidR="00B5722E" w:rsidRPr="008C7CB2" w:rsidRDefault="00B5722E" w:rsidP="00B5722E">
            <w:pPr>
              <w:jc w:val="both"/>
              <w:rPr>
                <w:rFonts w:asciiTheme="minorHAnsi" w:hAnsiTheme="minorHAnsi" w:cstheme="minorHAnsi"/>
                <w:sz w:val="18"/>
                <w:szCs w:val="18"/>
              </w:rPr>
            </w:pPr>
            <w:r w:rsidRPr="008C7CB2">
              <w:rPr>
                <w:rFonts w:asciiTheme="minorHAnsi" w:hAnsiTheme="minorHAnsi" w:cstheme="minorHAnsi"/>
                <w:b/>
                <w:sz w:val="18"/>
                <w:szCs w:val="18"/>
              </w:rPr>
              <w:t xml:space="preserve">Nota 9: </w:t>
            </w:r>
            <w:r w:rsidRPr="008C7CB2">
              <w:rPr>
                <w:rFonts w:asciiTheme="minorHAnsi" w:hAnsiTheme="minorHAnsi" w:cstheme="minorHAnsi"/>
                <w:sz w:val="18"/>
                <w:szCs w:val="18"/>
              </w:rPr>
              <w:t>La tasación de descuento del ítem 3.6 se hará conforme al valor dejado de cancelar al personal que presta los servicios de proveedor.</w:t>
            </w:r>
          </w:p>
          <w:p w14:paraId="11D6DA25" w14:textId="77777777" w:rsidR="00B5722E" w:rsidRPr="008C7CB2" w:rsidRDefault="00B5722E" w:rsidP="00B5722E">
            <w:pPr>
              <w:jc w:val="both"/>
              <w:rPr>
                <w:rFonts w:asciiTheme="minorHAnsi" w:hAnsiTheme="minorHAnsi" w:cstheme="minorHAnsi"/>
                <w:sz w:val="18"/>
                <w:szCs w:val="18"/>
              </w:rPr>
            </w:pPr>
            <w:r w:rsidRPr="008C7CB2">
              <w:rPr>
                <w:rFonts w:asciiTheme="minorHAnsi" w:hAnsiTheme="minorHAnsi" w:cstheme="minorHAnsi"/>
                <w:b/>
                <w:sz w:val="18"/>
                <w:szCs w:val="18"/>
              </w:rPr>
              <w:t xml:space="preserve">Nota 10. </w:t>
            </w:r>
            <w:r w:rsidRPr="008C7CB2">
              <w:rPr>
                <w:rFonts w:asciiTheme="minorHAnsi" w:hAnsiTheme="minorHAnsi" w:cstheme="minorHAnsi"/>
                <w:sz w:val="18"/>
                <w:szCs w:val="18"/>
              </w:rPr>
              <w:t>La obligación 9 de la fase de operación del programa referente al "pago de nómina del personal manipulador de alimentos" será sujeta de revisión conforme a los soportes de pago allegados en la cuenta de cobro y los hallazgos realizados en las visitas de campo, verificando el cumplimiento dentro del término señalado. En caso de evidenciarse el incumplimiento se tasará conforme al valor del ítem “pago manipuladoras” por la cantidad de complementos y/o almuerzos afectados.</w:t>
            </w:r>
          </w:p>
          <w:p w14:paraId="7A7B7556" w14:textId="77777777" w:rsidR="00B5722E" w:rsidRPr="008C7CB2" w:rsidRDefault="00B5722E" w:rsidP="00B5722E">
            <w:pPr>
              <w:jc w:val="both"/>
              <w:rPr>
                <w:rFonts w:asciiTheme="minorHAnsi" w:hAnsiTheme="minorHAnsi" w:cstheme="minorHAnsi"/>
                <w:sz w:val="18"/>
                <w:szCs w:val="18"/>
              </w:rPr>
            </w:pPr>
          </w:p>
          <w:p w14:paraId="6D515169" w14:textId="77777777" w:rsidR="00B5722E" w:rsidRPr="008C7CB2" w:rsidRDefault="00B5722E" w:rsidP="00B5722E">
            <w:pPr>
              <w:jc w:val="both"/>
              <w:rPr>
                <w:rFonts w:asciiTheme="minorHAnsi" w:hAnsiTheme="minorHAnsi" w:cstheme="minorHAnsi"/>
                <w:sz w:val="18"/>
                <w:szCs w:val="18"/>
              </w:rPr>
            </w:pPr>
            <w:r w:rsidRPr="008C7CB2">
              <w:rPr>
                <w:rFonts w:asciiTheme="minorHAnsi" w:hAnsiTheme="minorHAnsi" w:cstheme="minorHAnsi"/>
                <w:b/>
                <w:sz w:val="18"/>
                <w:szCs w:val="18"/>
              </w:rPr>
              <w:t xml:space="preserve">PARAGRAFO 1: </w:t>
            </w:r>
            <w:r w:rsidRPr="008C7CB2">
              <w:rPr>
                <w:rFonts w:asciiTheme="minorHAnsi" w:hAnsiTheme="minorHAnsi" w:cstheme="minorHAnsi"/>
                <w:sz w:val="18"/>
                <w:szCs w:val="18"/>
              </w:rPr>
              <w:t xml:space="preserve">Para el pago final, el Comitente vendedor deberá presentar los siguientes documentos: (I) presentar un informe final con el mismo contenido y alcance definido para los informes parciales, aprobado por el supervisor; (II) El acta final suscrita por el Supervisor, el Comitente vendedor y el Secretario de Educación o quienes se deleguen para el efecto; (III) El acta de liquidación suscrita por las partes y el Supervisor. En caso de liquidación unilateral, copia del acto administrativo con el cual se realizó, cuando se encuentre en firma. (IV) Los demás previstos en la ley, en el contrato de suministro de servicios, o que requiera el supervisor. </w:t>
            </w:r>
          </w:p>
          <w:p w14:paraId="63AD1C02" w14:textId="77777777" w:rsidR="00B5722E" w:rsidRPr="008C7CB2" w:rsidRDefault="00B5722E" w:rsidP="00B5722E">
            <w:pPr>
              <w:jc w:val="both"/>
              <w:rPr>
                <w:rFonts w:asciiTheme="minorHAnsi" w:hAnsiTheme="minorHAnsi" w:cstheme="minorHAnsi"/>
                <w:b/>
                <w:sz w:val="18"/>
                <w:szCs w:val="18"/>
              </w:rPr>
            </w:pPr>
          </w:p>
          <w:p w14:paraId="0318641A" w14:textId="77777777" w:rsidR="00B5722E" w:rsidRPr="008C7CB2" w:rsidRDefault="00B5722E" w:rsidP="00B5722E">
            <w:pPr>
              <w:jc w:val="both"/>
              <w:rPr>
                <w:rFonts w:asciiTheme="minorHAnsi" w:hAnsiTheme="minorHAnsi" w:cstheme="minorHAnsi"/>
                <w:sz w:val="18"/>
                <w:szCs w:val="18"/>
              </w:rPr>
            </w:pPr>
            <w:r w:rsidRPr="008C7CB2">
              <w:rPr>
                <w:rFonts w:asciiTheme="minorHAnsi" w:hAnsiTheme="minorHAnsi" w:cstheme="minorHAnsi"/>
                <w:b/>
                <w:sz w:val="18"/>
                <w:szCs w:val="18"/>
              </w:rPr>
              <w:t xml:space="preserve">PARAGRAFO 2: </w:t>
            </w:r>
            <w:r w:rsidRPr="008C7CB2">
              <w:rPr>
                <w:rFonts w:asciiTheme="minorHAnsi" w:hAnsiTheme="minorHAnsi" w:cstheme="minorHAnsi"/>
                <w:sz w:val="18"/>
                <w:szCs w:val="18"/>
              </w:rPr>
              <w:t>Las demoras en el pago originadas por la presentación incorrecta de los</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documentos requeridos para el pago serán responsabilidad del comitente vendedor y no tendrá por ello</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derecho</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al</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pago</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intereses o</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compensación</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ninguna</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 xml:space="preserve">naturaleza. </w:t>
            </w:r>
          </w:p>
          <w:p w14:paraId="59C4F816" w14:textId="77777777" w:rsidR="00B5722E" w:rsidRPr="008C7CB2" w:rsidRDefault="00B5722E" w:rsidP="00B5722E">
            <w:pPr>
              <w:jc w:val="both"/>
              <w:rPr>
                <w:rFonts w:asciiTheme="minorHAnsi" w:hAnsiTheme="minorHAnsi" w:cstheme="minorHAnsi"/>
                <w:sz w:val="18"/>
                <w:szCs w:val="18"/>
              </w:rPr>
            </w:pPr>
          </w:p>
          <w:p w14:paraId="746E3823" w14:textId="77777777" w:rsidR="00B5722E" w:rsidRPr="008C7CB2" w:rsidRDefault="00B5722E" w:rsidP="00B5722E">
            <w:pPr>
              <w:jc w:val="both"/>
              <w:rPr>
                <w:rFonts w:asciiTheme="minorHAnsi" w:hAnsiTheme="minorHAnsi" w:cstheme="minorHAnsi"/>
                <w:sz w:val="18"/>
                <w:szCs w:val="18"/>
                <w:lang w:val="es-ES_tradnl"/>
              </w:rPr>
            </w:pPr>
            <w:r w:rsidRPr="008C7CB2">
              <w:rPr>
                <w:rFonts w:asciiTheme="minorHAnsi" w:hAnsiTheme="minorHAnsi" w:cstheme="minorHAnsi"/>
                <w:b/>
                <w:sz w:val="18"/>
                <w:szCs w:val="18"/>
              </w:rPr>
              <w:t xml:space="preserve">PARAGRAFO 3: </w:t>
            </w:r>
            <w:r w:rsidRPr="008C7CB2">
              <w:rPr>
                <w:rFonts w:asciiTheme="minorHAnsi" w:hAnsiTheme="minorHAnsi" w:cstheme="minorHAnsi"/>
                <w:sz w:val="18"/>
                <w:szCs w:val="18"/>
                <w:lang w:val="es-ES_tradnl"/>
              </w:rPr>
              <w:t>Los pagos estarán sujetos a las retenciones y deducciones de la ley a que hubiera lugar.</w:t>
            </w:r>
          </w:p>
          <w:p w14:paraId="436C86E2" w14:textId="77777777" w:rsidR="00B5722E" w:rsidRPr="008C7CB2" w:rsidRDefault="00B5722E" w:rsidP="00B5722E">
            <w:pPr>
              <w:jc w:val="both"/>
              <w:rPr>
                <w:rFonts w:asciiTheme="minorHAnsi" w:hAnsiTheme="minorHAnsi" w:cstheme="minorHAnsi"/>
                <w:sz w:val="18"/>
                <w:szCs w:val="18"/>
                <w:lang w:val="es-ES_tradnl"/>
              </w:rPr>
            </w:pPr>
          </w:p>
          <w:p w14:paraId="357F62CB" w14:textId="77777777" w:rsidR="00B5722E" w:rsidRPr="008C7CB2" w:rsidRDefault="00B5722E" w:rsidP="00B5722E">
            <w:pPr>
              <w:jc w:val="both"/>
              <w:rPr>
                <w:rFonts w:asciiTheme="minorHAnsi" w:hAnsiTheme="minorHAnsi" w:cstheme="minorHAnsi"/>
                <w:sz w:val="18"/>
                <w:szCs w:val="18"/>
                <w:lang w:val="es-ES_tradnl"/>
              </w:rPr>
            </w:pPr>
            <w:r w:rsidRPr="008C7CB2">
              <w:rPr>
                <w:rFonts w:asciiTheme="minorHAnsi" w:hAnsiTheme="minorHAnsi" w:cstheme="minorHAnsi"/>
                <w:b/>
                <w:sz w:val="18"/>
                <w:szCs w:val="18"/>
              </w:rPr>
              <w:t xml:space="preserve">PARAGRAFO 4: </w:t>
            </w:r>
            <w:r w:rsidRPr="008C7CB2">
              <w:rPr>
                <w:rFonts w:asciiTheme="minorHAnsi" w:hAnsiTheme="minorHAnsi" w:cstheme="minorHAnsi"/>
                <w:sz w:val="18"/>
                <w:szCs w:val="18"/>
                <w:lang w:val="es-ES_tradnl"/>
              </w:rPr>
              <w:t xml:space="preserve">Los pagos del contrato se encuentran sujetos a la disponibilidad del programa anual mensualizado de caja (PAC) del Municipio. </w:t>
            </w:r>
          </w:p>
          <w:p w14:paraId="72FDE5A7" w14:textId="77777777" w:rsidR="00B5722E" w:rsidRPr="008C7CB2" w:rsidRDefault="00B5722E" w:rsidP="00B5722E">
            <w:pPr>
              <w:ind w:right="246"/>
              <w:jc w:val="both"/>
              <w:rPr>
                <w:rFonts w:asciiTheme="minorHAnsi" w:hAnsiTheme="minorHAnsi" w:cstheme="minorHAnsi"/>
                <w:sz w:val="18"/>
                <w:szCs w:val="18"/>
              </w:rPr>
            </w:pPr>
          </w:p>
          <w:p w14:paraId="116024B1" w14:textId="77777777" w:rsidR="00B5722E" w:rsidRPr="008C7CB2" w:rsidRDefault="00B5722E" w:rsidP="00B5722E">
            <w:pPr>
              <w:autoSpaceDE w:val="0"/>
              <w:autoSpaceDN w:val="0"/>
              <w:ind w:right="75"/>
              <w:jc w:val="both"/>
              <w:rPr>
                <w:rFonts w:asciiTheme="minorHAnsi" w:eastAsia="Century Gothic" w:hAnsiTheme="minorHAnsi" w:cstheme="minorHAnsi"/>
                <w:sz w:val="18"/>
                <w:szCs w:val="18"/>
                <w:lang w:bidi="es-ES"/>
              </w:rPr>
            </w:pPr>
            <w:r w:rsidRPr="008C7CB2">
              <w:rPr>
                <w:rFonts w:asciiTheme="minorHAnsi" w:eastAsia="Century Gothic" w:hAnsiTheme="minorHAnsi" w:cstheme="minorHAnsi"/>
                <w:b/>
                <w:sz w:val="18"/>
                <w:szCs w:val="18"/>
                <w:lang w:bidi="es-ES"/>
              </w:rPr>
              <w:t>PARAGRAFO 5:</w:t>
            </w:r>
            <w:r w:rsidRPr="008C7CB2">
              <w:rPr>
                <w:rFonts w:asciiTheme="minorHAnsi" w:eastAsia="Century Gothic" w:hAnsiTheme="minorHAnsi" w:cstheme="minorHAnsi"/>
                <w:sz w:val="18"/>
                <w:szCs w:val="18"/>
                <w:lang w:bidi="es-ES"/>
              </w:rPr>
              <w:t xml:space="preserve"> Para efectos de los pagos parciales </w:t>
            </w:r>
            <w:r w:rsidRPr="008C7CB2">
              <w:rPr>
                <w:rFonts w:asciiTheme="minorHAnsi" w:hAnsiTheme="minorHAnsi" w:cstheme="minorHAnsi"/>
                <w:sz w:val="18"/>
                <w:szCs w:val="18"/>
              </w:rPr>
              <w:t xml:space="preserve">Comitente vendedor </w:t>
            </w:r>
            <w:r w:rsidRPr="008C7CB2">
              <w:rPr>
                <w:rFonts w:asciiTheme="minorHAnsi" w:eastAsia="Century Gothic" w:hAnsiTheme="minorHAnsi" w:cstheme="minorHAnsi"/>
                <w:sz w:val="18"/>
                <w:szCs w:val="18"/>
                <w:lang w:bidi="es-ES"/>
              </w:rPr>
              <w:t>deberá acreditar el</w:t>
            </w:r>
            <w:r w:rsidRPr="008C7CB2">
              <w:rPr>
                <w:rFonts w:asciiTheme="minorHAnsi" w:eastAsia="Century Gothic" w:hAnsiTheme="minorHAnsi" w:cstheme="minorHAnsi"/>
                <w:spacing w:val="1"/>
                <w:sz w:val="18"/>
                <w:szCs w:val="18"/>
                <w:lang w:bidi="es-ES"/>
              </w:rPr>
              <w:t xml:space="preserve"> </w:t>
            </w:r>
            <w:r w:rsidRPr="008C7CB2">
              <w:rPr>
                <w:rFonts w:asciiTheme="minorHAnsi" w:eastAsia="Century Gothic" w:hAnsiTheme="minorHAnsi" w:cstheme="minorHAnsi"/>
                <w:sz w:val="18"/>
                <w:szCs w:val="18"/>
                <w:lang w:bidi="es-ES"/>
              </w:rPr>
              <w:t>cumplimiento de sus obligaciones con el Sistema de Seguridad Social, de conformidad con los</w:t>
            </w:r>
            <w:r w:rsidRPr="008C7CB2">
              <w:rPr>
                <w:rFonts w:asciiTheme="minorHAnsi" w:eastAsia="Century Gothic" w:hAnsiTheme="minorHAnsi" w:cstheme="minorHAnsi"/>
                <w:spacing w:val="1"/>
                <w:sz w:val="18"/>
                <w:szCs w:val="18"/>
                <w:lang w:bidi="es-ES"/>
              </w:rPr>
              <w:t xml:space="preserve"> </w:t>
            </w:r>
            <w:r w:rsidRPr="008C7CB2">
              <w:rPr>
                <w:rFonts w:asciiTheme="minorHAnsi" w:eastAsia="Century Gothic" w:hAnsiTheme="minorHAnsi" w:cstheme="minorHAnsi"/>
                <w:sz w:val="18"/>
                <w:szCs w:val="18"/>
                <w:lang w:bidi="es-ES"/>
              </w:rPr>
              <w:t>artículos</w:t>
            </w:r>
            <w:r w:rsidRPr="008C7CB2">
              <w:rPr>
                <w:rFonts w:asciiTheme="minorHAnsi" w:eastAsia="Century Gothic" w:hAnsiTheme="minorHAnsi" w:cstheme="minorHAnsi"/>
                <w:spacing w:val="-5"/>
                <w:sz w:val="18"/>
                <w:szCs w:val="18"/>
                <w:lang w:bidi="es-ES"/>
              </w:rPr>
              <w:t xml:space="preserve"> </w:t>
            </w:r>
            <w:r w:rsidRPr="008C7CB2">
              <w:rPr>
                <w:rFonts w:asciiTheme="minorHAnsi" w:eastAsia="Century Gothic" w:hAnsiTheme="minorHAnsi" w:cstheme="minorHAnsi"/>
                <w:sz w:val="18"/>
                <w:szCs w:val="18"/>
                <w:lang w:bidi="es-ES"/>
              </w:rPr>
              <w:t>15</w:t>
            </w:r>
            <w:r w:rsidRPr="008C7CB2">
              <w:rPr>
                <w:rFonts w:asciiTheme="minorHAnsi" w:eastAsia="Century Gothic" w:hAnsiTheme="minorHAnsi" w:cstheme="minorHAnsi"/>
                <w:spacing w:val="-5"/>
                <w:sz w:val="18"/>
                <w:szCs w:val="18"/>
                <w:lang w:bidi="es-ES"/>
              </w:rPr>
              <w:t xml:space="preserve"> </w:t>
            </w:r>
            <w:r w:rsidRPr="008C7CB2">
              <w:rPr>
                <w:rFonts w:asciiTheme="minorHAnsi" w:eastAsia="Century Gothic" w:hAnsiTheme="minorHAnsi" w:cstheme="minorHAnsi"/>
                <w:sz w:val="18"/>
                <w:szCs w:val="18"/>
                <w:lang w:bidi="es-ES"/>
              </w:rPr>
              <w:t>y</w:t>
            </w:r>
            <w:r w:rsidRPr="008C7CB2">
              <w:rPr>
                <w:rFonts w:asciiTheme="minorHAnsi" w:eastAsia="Century Gothic" w:hAnsiTheme="minorHAnsi" w:cstheme="minorHAnsi"/>
                <w:spacing w:val="-5"/>
                <w:sz w:val="18"/>
                <w:szCs w:val="18"/>
                <w:lang w:bidi="es-ES"/>
              </w:rPr>
              <w:t xml:space="preserve"> </w:t>
            </w:r>
            <w:r w:rsidRPr="008C7CB2">
              <w:rPr>
                <w:rFonts w:asciiTheme="minorHAnsi" w:eastAsia="Century Gothic" w:hAnsiTheme="minorHAnsi" w:cstheme="minorHAnsi"/>
                <w:sz w:val="18"/>
                <w:szCs w:val="18"/>
                <w:lang w:bidi="es-ES"/>
              </w:rPr>
              <w:t>18</w:t>
            </w:r>
            <w:r w:rsidRPr="008C7CB2">
              <w:rPr>
                <w:rFonts w:asciiTheme="minorHAnsi" w:eastAsia="Century Gothic" w:hAnsiTheme="minorHAnsi" w:cstheme="minorHAnsi"/>
                <w:spacing w:val="-4"/>
                <w:sz w:val="18"/>
                <w:szCs w:val="18"/>
                <w:lang w:bidi="es-ES"/>
              </w:rPr>
              <w:t xml:space="preserve"> </w:t>
            </w:r>
            <w:r w:rsidRPr="008C7CB2">
              <w:rPr>
                <w:rFonts w:asciiTheme="minorHAnsi" w:eastAsia="Century Gothic" w:hAnsiTheme="minorHAnsi" w:cstheme="minorHAnsi"/>
                <w:sz w:val="18"/>
                <w:szCs w:val="18"/>
                <w:lang w:bidi="es-ES"/>
              </w:rPr>
              <w:t>de</w:t>
            </w:r>
            <w:r w:rsidRPr="008C7CB2">
              <w:rPr>
                <w:rFonts w:asciiTheme="minorHAnsi" w:eastAsia="Century Gothic" w:hAnsiTheme="minorHAnsi" w:cstheme="minorHAnsi"/>
                <w:spacing w:val="-5"/>
                <w:sz w:val="18"/>
                <w:szCs w:val="18"/>
                <w:lang w:bidi="es-ES"/>
              </w:rPr>
              <w:t xml:space="preserve"> </w:t>
            </w:r>
            <w:r w:rsidRPr="008C7CB2">
              <w:rPr>
                <w:rFonts w:asciiTheme="minorHAnsi" w:eastAsia="Century Gothic" w:hAnsiTheme="minorHAnsi" w:cstheme="minorHAnsi"/>
                <w:sz w:val="18"/>
                <w:szCs w:val="18"/>
                <w:lang w:bidi="es-ES"/>
              </w:rPr>
              <w:t>la</w:t>
            </w:r>
            <w:r w:rsidRPr="008C7CB2">
              <w:rPr>
                <w:rFonts w:asciiTheme="minorHAnsi" w:eastAsia="Century Gothic" w:hAnsiTheme="minorHAnsi" w:cstheme="minorHAnsi"/>
                <w:spacing w:val="-5"/>
                <w:sz w:val="18"/>
                <w:szCs w:val="18"/>
                <w:lang w:bidi="es-ES"/>
              </w:rPr>
              <w:t xml:space="preserve"> </w:t>
            </w:r>
            <w:r w:rsidRPr="008C7CB2">
              <w:rPr>
                <w:rFonts w:asciiTheme="minorHAnsi" w:eastAsia="Century Gothic" w:hAnsiTheme="minorHAnsi" w:cstheme="minorHAnsi"/>
                <w:sz w:val="18"/>
                <w:szCs w:val="18"/>
                <w:lang w:bidi="es-ES"/>
              </w:rPr>
              <w:t>Ley</w:t>
            </w:r>
            <w:r w:rsidRPr="008C7CB2">
              <w:rPr>
                <w:rFonts w:asciiTheme="minorHAnsi" w:eastAsia="Century Gothic" w:hAnsiTheme="minorHAnsi" w:cstheme="minorHAnsi"/>
                <w:spacing w:val="-4"/>
                <w:sz w:val="18"/>
                <w:szCs w:val="18"/>
                <w:lang w:bidi="es-ES"/>
              </w:rPr>
              <w:t xml:space="preserve"> </w:t>
            </w:r>
            <w:r w:rsidRPr="008C7CB2">
              <w:rPr>
                <w:rFonts w:asciiTheme="minorHAnsi" w:eastAsia="Century Gothic" w:hAnsiTheme="minorHAnsi" w:cstheme="minorHAnsi"/>
                <w:sz w:val="18"/>
                <w:szCs w:val="18"/>
                <w:lang w:bidi="es-ES"/>
              </w:rPr>
              <w:t>100</w:t>
            </w:r>
            <w:r w:rsidRPr="008C7CB2">
              <w:rPr>
                <w:rFonts w:asciiTheme="minorHAnsi" w:eastAsia="Century Gothic" w:hAnsiTheme="minorHAnsi" w:cstheme="minorHAnsi"/>
                <w:spacing w:val="-5"/>
                <w:sz w:val="18"/>
                <w:szCs w:val="18"/>
                <w:lang w:bidi="es-ES"/>
              </w:rPr>
              <w:t xml:space="preserve"> </w:t>
            </w:r>
            <w:r w:rsidRPr="008C7CB2">
              <w:rPr>
                <w:rFonts w:asciiTheme="minorHAnsi" w:eastAsia="Century Gothic" w:hAnsiTheme="minorHAnsi" w:cstheme="minorHAnsi"/>
                <w:sz w:val="18"/>
                <w:szCs w:val="18"/>
                <w:lang w:bidi="es-ES"/>
              </w:rPr>
              <w:t>de</w:t>
            </w:r>
            <w:r w:rsidRPr="008C7CB2">
              <w:rPr>
                <w:rFonts w:asciiTheme="minorHAnsi" w:eastAsia="Century Gothic" w:hAnsiTheme="minorHAnsi" w:cstheme="minorHAnsi"/>
                <w:spacing w:val="-5"/>
                <w:sz w:val="18"/>
                <w:szCs w:val="18"/>
                <w:lang w:bidi="es-ES"/>
              </w:rPr>
              <w:t xml:space="preserve"> </w:t>
            </w:r>
            <w:r w:rsidRPr="008C7CB2">
              <w:rPr>
                <w:rFonts w:asciiTheme="minorHAnsi" w:eastAsia="Century Gothic" w:hAnsiTheme="minorHAnsi" w:cstheme="minorHAnsi"/>
                <w:sz w:val="18"/>
                <w:szCs w:val="18"/>
                <w:lang w:bidi="es-ES"/>
              </w:rPr>
              <w:t>1993,</w:t>
            </w:r>
            <w:r w:rsidRPr="008C7CB2">
              <w:rPr>
                <w:rFonts w:asciiTheme="minorHAnsi" w:eastAsia="Century Gothic" w:hAnsiTheme="minorHAnsi" w:cstheme="minorHAnsi"/>
                <w:spacing w:val="-5"/>
                <w:sz w:val="18"/>
                <w:szCs w:val="18"/>
                <w:lang w:bidi="es-ES"/>
              </w:rPr>
              <w:t xml:space="preserve"> </w:t>
            </w:r>
            <w:r w:rsidRPr="008C7CB2">
              <w:rPr>
                <w:rFonts w:asciiTheme="minorHAnsi" w:eastAsia="Century Gothic" w:hAnsiTheme="minorHAnsi" w:cstheme="minorHAnsi"/>
                <w:sz w:val="18"/>
                <w:szCs w:val="18"/>
                <w:lang w:bidi="es-ES"/>
              </w:rPr>
              <w:t>la</w:t>
            </w:r>
            <w:r w:rsidRPr="008C7CB2">
              <w:rPr>
                <w:rFonts w:asciiTheme="minorHAnsi" w:eastAsia="Century Gothic" w:hAnsiTheme="minorHAnsi" w:cstheme="minorHAnsi"/>
                <w:spacing w:val="-4"/>
                <w:sz w:val="18"/>
                <w:szCs w:val="18"/>
                <w:lang w:bidi="es-ES"/>
              </w:rPr>
              <w:t xml:space="preserve"> </w:t>
            </w:r>
            <w:r w:rsidRPr="008C7CB2">
              <w:rPr>
                <w:rFonts w:asciiTheme="minorHAnsi" w:eastAsia="Century Gothic" w:hAnsiTheme="minorHAnsi" w:cstheme="minorHAnsi"/>
                <w:sz w:val="18"/>
                <w:szCs w:val="18"/>
                <w:lang w:bidi="es-ES"/>
              </w:rPr>
              <w:t>Ley</w:t>
            </w:r>
            <w:r w:rsidRPr="008C7CB2">
              <w:rPr>
                <w:rFonts w:asciiTheme="minorHAnsi" w:eastAsia="Century Gothic" w:hAnsiTheme="minorHAnsi" w:cstheme="minorHAnsi"/>
                <w:spacing w:val="-5"/>
                <w:sz w:val="18"/>
                <w:szCs w:val="18"/>
                <w:lang w:bidi="es-ES"/>
              </w:rPr>
              <w:t xml:space="preserve"> </w:t>
            </w:r>
            <w:r w:rsidRPr="008C7CB2">
              <w:rPr>
                <w:rFonts w:asciiTheme="minorHAnsi" w:eastAsia="Century Gothic" w:hAnsiTheme="minorHAnsi" w:cstheme="minorHAnsi"/>
                <w:sz w:val="18"/>
                <w:szCs w:val="18"/>
                <w:lang w:bidi="es-ES"/>
              </w:rPr>
              <w:t>789</w:t>
            </w:r>
            <w:r w:rsidRPr="008C7CB2">
              <w:rPr>
                <w:rFonts w:asciiTheme="minorHAnsi" w:eastAsia="Century Gothic" w:hAnsiTheme="minorHAnsi" w:cstheme="minorHAnsi"/>
                <w:spacing w:val="-5"/>
                <w:sz w:val="18"/>
                <w:szCs w:val="18"/>
                <w:lang w:bidi="es-ES"/>
              </w:rPr>
              <w:t xml:space="preserve"> </w:t>
            </w:r>
            <w:r w:rsidRPr="008C7CB2">
              <w:rPr>
                <w:rFonts w:asciiTheme="minorHAnsi" w:eastAsia="Century Gothic" w:hAnsiTheme="minorHAnsi" w:cstheme="minorHAnsi"/>
                <w:sz w:val="18"/>
                <w:szCs w:val="18"/>
                <w:lang w:bidi="es-ES"/>
              </w:rPr>
              <w:t>de</w:t>
            </w:r>
            <w:r w:rsidRPr="008C7CB2">
              <w:rPr>
                <w:rFonts w:asciiTheme="minorHAnsi" w:eastAsia="Century Gothic" w:hAnsiTheme="minorHAnsi" w:cstheme="minorHAnsi"/>
                <w:spacing w:val="-4"/>
                <w:sz w:val="18"/>
                <w:szCs w:val="18"/>
                <w:lang w:bidi="es-ES"/>
              </w:rPr>
              <w:t xml:space="preserve"> </w:t>
            </w:r>
            <w:r w:rsidRPr="008C7CB2">
              <w:rPr>
                <w:rFonts w:asciiTheme="minorHAnsi" w:eastAsia="Century Gothic" w:hAnsiTheme="minorHAnsi" w:cstheme="minorHAnsi"/>
                <w:sz w:val="18"/>
                <w:szCs w:val="18"/>
                <w:lang w:bidi="es-ES"/>
              </w:rPr>
              <w:t>2002,</w:t>
            </w:r>
            <w:r w:rsidRPr="008C7CB2">
              <w:rPr>
                <w:rFonts w:asciiTheme="minorHAnsi" w:eastAsia="Century Gothic" w:hAnsiTheme="minorHAnsi" w:cstheme="minorHAnsi"/>
                <w:spacing w:val="-5"/>
                <w:sz w:val="18"/>
                <w:szCs w:val="18"/>
                <w:lang w:bidi="es-ES"/>
              </w:rPr>
              <w:t xml:space="preserve"> </w:t>
            </w:r>
            <w:r w:rsidRPr="008C7CB2">
              <w:rPr>
                <w:rFonts w:asciiTheme="minorHAnsi" w:eastAsia="Century Gothic" w:hAnsiTheme="minorHAnsi" w:cstheme="minorHAnsi"/>
                <w:sz w:val="18"/>
                <w:szCs w:val="18"/>
                <w:lang w:bidi="es-ES"/>
              </w:rPr>
              <w:t>las</w:t>
            </w:r>
            <w:r w:rsidRPr="008C7CB2">
              <w:rPr>
                <w:rFonts w:asciiTheme="minorHAnsi" w:eastAsia="Century Gothic" w:hAnsiTheme="minorHAnsi" w:cstheme="minorHAnsi"/>
                <w:spacing w:val="-5"/>
                <w:sz w:val="18"/>
                <w:szCs w:val="18"/>
                <w:lang w:bidi="es-ES"/>
              </w:rPr>
              <w:t xml:space="preserve"> </w:t>
            </w:r>
            <w:r w:rsidRPr="008C7CB2">
              <w:rPr>
                <w:rFonts w:asciiTheme="minorHAnsi" w:eastAsia="Century Gothic" w:hAnsiTheme="minorHAnsi" w:cstheme="minorHAnsi"/>
                <w:sz w:val="18"/>
                <w:szCs w:val="18"/>
                <w:lang w:bidi="es-ES"/>
              </w:rPr>
              <w:t>Leyes</w:t>
            </w:r>
            <w:r w:rsidRPr="008C7CB2">
              <w:rPr>
                <w:rFonts w:asciiTheme="minorHAnsi" w:eastAsia="Century Gothic" w:hAnsiTheme="minorHAnsi" w:cstheme="minorHAnsi"/>
                <w:spacing w:val="-5"/>
                <w:sz w:val="18"/>
                <w:szCs w:val="18"/>
                <w:lang w:bidi="es-ES"/>
              </w:rPr>
              <w:t xml:space="preserve"> </w:t>
            </w:r>
            <w:r w:rsidRPr="008C7CB2">
              <w:rPr>
                <w:rFonts w:asciiTheme="minorHAnsi" w:eastAsia="Century Gothic" w:hAnsiTheme="minorHAnsi" w:cstheme="minorHAnsi"/>
                <w:sz w:val="18"/>
                <w:szCs w:val="18"/>
                <w:lang w:bidi="es-ES"/>
              </w:rPr>
              <w:t>797</w:t>
            </w:r>
            <w:r w:rsidRPr="008C7CB2">
              <w:rPr>
                <w:rFonts w:asciiTheme="minorHAnsi" w:eastAsia="Century Gothic" w:hAnsiTheme="minorHAnsi" w:cstheme="minorHAnsi"/>
                <w:spacing w:val="-4"/>
                <w:sz w:val="18"/>
                <w:szCs w:val="18"/>
                <w:lang w:bidi="es-ES"/>
              </w:rPr>
              <w:t xml:space="preserve"> </w:t>
            </w:r>
            <w:r w:rsidRPr="008C7CB2">
              <w:rPr>
                <w:rFonts w:asciiTheme="minorHAnsi" w:eastAsia="Century Gothic" w:hAnsiTheme="minorHAnsi" w:cstheme="minorHAnsi"/>
                <w:sz w:val="18"/>
                <w:szCs w:val="18"/>
                <w:lang w:bidi="es-ES"/>
              </w:rPr>
              <w:t>y</w:t>
            </w:r>
            <w:r w:rsidRPr="008C7CB2">
              <w:rPr>
                <w:rFonts w:asciiTheme="minorHAnsi" w:eastAsia="Century Gothic" w:hAnsiTheme="minorHAnsi" w:cstheme="minorHAnsi"/>
                <w:spacing w:val="-5"/>
                <w:sz w:val="18"/>
                <w:szCs w:val="18"/>
                <w:lang w:bidi="es-ES"/>
              </w:rPr>
              <w:t xml:space="preserve"> </w:t>
            </w:r>
            <w:r w:rsidRPr="008C7CB2">
              <w:rPr>
                <w:rFonts w:asciiTheme="minorHAnsi" w:eastAsia="Century Gothic" w:hAnsiTheme="minorHAnsi" w:cstheme="minorHAnsi"/>
                <w:sz w:val="18"/>
                <w:szCs w:val="18"/>
                <w:lang w:bidi="es-ES"/>
              </w:rPr>
              <w:t>828</w:t>
            </w:r>
            <w:r w:rsidRPr="008C7CB2">
              <w:rPr>
                <w:rFonts w:asciiTheme="minorHAnsi" w:eastAsia="Century Gothic" w:hAnsiTheme="minorHAnsi" w:cstheme="minorHAnsi"/>
                <w:spacing w:val="-5"/>
                <w:sz w:val="18"/>
                <w:szCs w:val="18"/>
                <w:lang w:bidi="es-ES"/>
              </w:rPr>
              <w:t xml:space="preserve"> </w:t>
            </w:r>
            <w:r w:rsidRPr="008C7CB2">
              <w:rPr>
                <w:rFonts w:asciiTheme="minorHAnsi" w:eastAsia="Century Gothic" w:hAnsiTheme="minorHAnsi" w:cstheme="minorHAnsi"/>
                <w:sz w:val="18"/>
                <w:szCs w:val="18"/>
                <w:lang w:bidi="es-ES"/>
              </w:rPr>
              <w:t>de</w:t>
            </w:r>
            <w:r w:rsidRPr="008C7CB2">
              <w:rPr>
                <w:rFonts w:asciiTheme="minorHAnsi" w:eastAsia="Century Gothic" w:hAnsiTheme="minorHAnsi" w:cstheme="minorHAnsi"/>
                <w:spacing w:val="-4"/>
                <w:sz w:val="18"/>
                <w:szCs w:val="18"/>
                <w:lang w:bidi="es-ES"/>
              </w:rPr>
              <w:t xml:space="preserve"> </w:t>
            </w:r>
            <w:r w:rsidRPr="008C7CB2">
              <w:rPr>
                <w:rFonts w:asciiTheme="minorHAnsi" w:eastAsia="Century Gothic" w:hAnsiTheme="minorHAnsi" w:cstheme="minorHAnsi"/>
                <w:sz w:val="18"/>
                <w:szCs w:val="18"/>
                <w:lang w:bidi="es-ES"/>
              </w:rPr>
              <w:t>2003</w:t>
            </w:r>
            <w:r w:rsidRPr="008C7CB2">
              <w:rPr>
                <w:rFonts w:asciiTheme="minorHAnsi" w:eastAsia="Century Gothic" w:hAnsiTheme="minorHAnsi" w:cstheme="minorHAnsi"/>
                <w:spacing w:val="-5"/>
                <w:sz w:val="18"/>
                <w:szCs w:val="18"/>
                <w:lang w:bidi="es-ES"/>
              </w:rPr>
              <w:t xml:space="preserve"> </w:t>
            </w:r>
            <w:r w:rsidRPr="008C7CB2">
              <w:rPr>
                <w:rFonts w:asciiTheme="minorHAnsi" w:eastAsia="Century Gothic" w:hAnsiTheme="minorHAnsi" w:cstheme="minorHAnsi"/>
                <w:sz w:val="18"/>
                <w:szCs w:val="18"/>
                <w:lang w:bidi="es-ES"/>
              </w:rPr>
              <w:t>y</w:t>
            </w:r>
            <w:r w:rsidRPr="008C7CB2">
              <w:rPr>
                <w:rFonts w:asciiTheme="minorHAnsi" w:eastAsia="Century Gothic" w:hAnsiTheme="minorHAnsi" w:cstheme="minorHAnsi"/>
                <w:spacing w:val="-5"/>
                <w:sz w:val="18"/>
                <w:szCs w:val="18"/>
                <w:lang w:bidi="es-ES"/>
              </w:rPr>
              <w:t xml:space="preserve"> </w:t>
            </w:r>
            <w:r w:rsidRPr="008C7CB2">
              <w:rPr>
                <w:rFonts w:asciiTheme="minorHAnsi" w:eastAsia="Century Gothic" w:hAnsiTheme="minorHAnsi" w:cstheme="minorHAnsi"/>
                <w:sz w:val="18"/>
                <w:szCs w:val="18"/>
                <w:lang w:bidi="es-ES"/>
              </w:rPr>
              <w:t>la</w:t>
            </w:r>
            <w:r w:rsidRPr="008C7CB2">
              <w:rPr>
                <w:rFonts w:asciiTheme="minorHAnsi" w:eastAsia="Century Gothic" w:hAnsiTheme="minorHAnsi" w:cstheme="minorHAnsi"/>
                <w:spacing w:val="-5"/>
                <w:sz w:val="18"/>
                <w:szCs w:val="18"/>
                <w:lang w:bidi="es-ES"/>
              </w:rPr>
              <w:t xml:space="preserve"> </w:t>
            </w:r>
            <w:r w:rsidRPr="008C7CB2">
              <w:rPr>
                <w:rFonts w:asciiTheme="minorHAnsi" w:eastAsia="Century Gothic" w:hAnsiTheme="minorHAnsi" w:cstheme="minorHAnsi"/>
                <w:sz w:val="18"/>
                <w:szCs w:val="18"/>
                <w:lang w:bidi="es-ES"/>
              </w:rPr>
              <w:t>Ley 1753 de 2015 el Decreto 1703 2002, el decreto 510 de 2003 y el Decreto 1273 de 2018, so pena</w:t>
            </w:r>
            <w:r w:rsidRPr="008C7CB2">
              <w:rPr>
                <w:rFonts w:asciiTheme="minorHAnsi" w:eastAsia="Century Gothic" w:hAnsiTheme="minorHAnsi" w:cstheme="minorHAnsi"/>
                <w:spacing w:val="1"/>
                <w:sz w:val="18"/>
                <w:szCs w:val="18"/>
                <w:lang w:bidi="es-ES"/>
              </w:rPr>
              <w:t xml:space="preserve"> </w:t>
            </w:r>
            <w:r w:rsidRPr="008C7CB2">
              <w:rPr>
                <w:rFonts w:asciiTheme="minorHAnsi" w:eastAsia="Century Gothic" w:hAnsiTheme="minorHAnsi" w:cstheme="minorHAnsi"/>
                <w:sz w:val="18"/>
                <w:szCs w:val="18"/>
                <w:lang w:bidi="es-ES"/>
              </w:rPr>
              <w:t>de</w:t>
            </w:r>
            <w:r w:rsidRPr="008C7CB2">
              <w:rPr>
                <w:rFonts w:asciiTheme="minorHAnsi" w:eastAsia="Century Gothic" w:hAnsiTheme="minorHAnsi" w:cstheme="minorHAnsi"/>
                <w:spacing w:val="1"/>
                <w:sz w:val="18"/>
                <w:szCs w:val="18"/>
                <w:lang w:bidi="es-ES"/>
              </w:rPr>
              <w:t xml:space="preserve"> </w:t>
            </w:r>
            <w:r w:rsidRPr="008C7CB2">
              <w:rPr>
                <w:rFonts w:asciiTheme="minorHAnsi" w:eastAsia="Century Gothic" w:hAnsiTheme="minorHAnsi" w:cstheme="minorHAnsi"/>
                <w:sz w:val="18"/>
                <w:szCs w:val="18"/>
                <w:lang w:bidi="es-ES"/>
              </w:rPr>
              <w:t>hacerse</w:t>
            </w:r>
            <w:r w:rsidRPr="008C7CB2">
              <w:rPr>
                <w:rFonts w:asciiTheme="minorHAnsi" w:eastAsia="Century Gothic" w:hAnsiTheme="minorHAnsi" w:cstheme="minorHAnsi"/>
                <w:spacing w:val="1"/>
                <w:sz w:val="18"/>
                <w:szCs w:val="18"/>
                <w:lang w:bidi="es-ES"/>
              </w:rPr>
              <w:t xml:space="preserve"> </w:t>
            </w:r>
            <w:r w:rsidRPr="008C7CB2">
              <w:rPr>
                <w:rFonts w:asciiTheme="minorHAnsi" w:eastAsia="Century Gothic" w:hAnsiTheme="minorHAnsi" w:cstheme="minorHAnsi"/>
                <w:sz w:val="18"/>
                <w:szCs w:val="18"/>
                <w:lang w:bidi="es-ES"/>
              </w:rPr>
              <w:t>acreedor</w:t>
            </w:r>
            <w:r w:rsidRPr="008C7CB2">
              <w:rPr>
                <w:rFonts w:asciiTheme="minorHAnsi" w:eastAsia="Century Gothic" w:hAnsiTheme="minorHAnsi" w:cstheme="minorHAnsi"/>
                <w:spacing w:val="1"/>
                <w:sz w:val="18"/>
                <w:szCs w:val="18"/>
                <w:lang w:bidi="es-ES"/>
              </w:rPr>
              <w:t xml:space="preserve"> </w:t>
            </w:r>
            <w:r w:rsidRPr="008C7CB2">
              <w:rPr>
                <w:rFonts w:asciiTheme="minorHAnsi" w:eastAsia="Century Gothic" w:hAnsiTheme="minorHAnsi" w:cstheme="minorHAnsi"/>
                <w:sz w:val="18"/>
                <w:szCs w:val="18"/>
                <w:lang w:bidi="es-ES"/>
              </w:rPr>
              <w:t>a</w:t>
            </w:r>
            <w:r w:rsidRPr="008C7CB2">
              <w:rPr>
                <w:rFonts w:asciiTheme="minorHAnsi" w:eastAsia="Century Gothic" w:hAnsiTheme="minorHAnsi" w:cstheme="minorHAnsi"/>
                <w:spacing w:val="1"/>
                <w:sz w:val="18"/>
                <w:szCs w:val="18"/>
                <w:lang w:bidi="es-ES"/>
              </w:rPr>
              <w:t xml:space="preserve"> </w:t>
            </w:r>
            <w:r w:rsidRPr="008C7CB2">
              <w:rPr>
                <w:rFonts w:asciiTheme="minorHAnsi" w:eastAsia="Century Gothic" w:hAnsiTheme="minorHAnsi" w:cstheme="minorHAnsi"/>
                <w:sz w:val="18"/>
                <w:szCs w:val="18"/>
                <w:lang w:bidi="es-ES"/>
              </w:rPr>
              <w:t>las</w:t>
            </w:r>
            <w:r w:rsidRPr="008C7CB2">
              <w:rPr>
                <w:rFonts w:asciiTheme="minorHAnsi" w:eastAsia="Century Gothic" w:hAnsiTheme="minorHAnsi" w:cstheme="minorHAnsi"/>
                <w:spacing w:val="1"/>
                <w:sz w:val="18"/>
                <w:szCs w:val="18"/>
                <w:lang w:bidi="es-ES"/>
              </w:rPr>
              <w:t xml:space="preserve"> </w:t>
            </w:r>
            <w:r w:rsidRPr="008C7CB2">
              <w:rPr>
                <w:rFonts w:asciiTheme="minorHAnsi" w:eastAsia="Century Gothic" w:hAnsiTheme="minorHAnsi" w:cstheme="minorHAnsi"/>
                <w:sz w:val="18"/>
                <w:szCs w:val="18"/>
                <w:lang w:bidi="es-ES"/>
              </w:rPr>
              <w:t>sanciones</w:t>
            </w:r>
            <w:r w:rsidRPr="008C7CB2">
              <w:rPr>
                <w:rFonts w:asciiTheme="minorHAnsi" w:eastAsia="Century Gothic" w:hAnsiTheme="minorHAnsi" w:cstheme="minorHAnsi"/>
                <w:spacing w:val="1"/>
                <w:sz w:val="18"/>
                <w:szCs w:val="18"/>
                <w:lang w:bidi="es-ES"/>
              </w:rPr>
              <w:t xml:space="preserve"> </w:t>
            </w:r>
            <w:r w:rsidRPr="008C7CB2">
              <w:rPr>
                <w:rFonts w:asciiTheme="minorHAnsi" w:eastAsia="Century Gothic" w:hAnsiTheme="minorHAnsi" w:cstheme="minorHAnsi"/>
                <w:sz w:val="18"/>
                <w:szCs w:val="18"/>
                <w:lang w:bidi="es-ES"/>
              </w:rPr>
              <w:t>establecidas</w:t>
            </w:r>
            <w:r w:rsidRPr="008C7CB2">
              <w:rPr>
                <w:rFonts w:asciiTheme="minorHAnsi" w:eastAsia="Century Gothic" w:hAnsiTheme="minorHAnsi" w:cstheme="minorHAnsi"/>
                <w:spacing w:val="1"/>
                <w:sz w:val="18"/>
                <w:szCs w:val="18"/>
                <w:lang w:bidi="es-ES"/>
              </w:rPr>
              <w:t xml:space="preserve"> </w:t>
            </w:r>
            <w:r w:rsidRPr="008C7CB2">
              <w:rPr>
                <w:rFonts w:asciiTheme="minorHAnsi" w:eastAsia="Century Gothic" w:hAnsiTheme="minorHAnsi" w:cstheme="minorHAnsi"/>
                <w:sz w:val="18"/>
                <w:szCs w:val="18"/>
                <w:lang w:bidi="es-ES"/>
              </w:rPr>
              <w:t>en</w:t>
            </w:r>
            <w:r w:rsidRPr="008C7CB2">
              <w:rPr>
                <w:rFonts w:asciiTheme="minorHAnsi" w:eastAsia="Century Gothic" w:hAnsiTheme="minorHAnsi" w:cstheme="minorHAnsi"/>
                <w:spacing w:val="1"/>
                <w:sz w:val="18"/>
                <w:szCs w:val="18"/>
                <w:lang w:bidi="es-ES"/>
              </w:rPr>
              <w:t xml:space="preserve"> </w:t>
            </w:r>
            <w:r w:rsidRPr="008C7CB2">
              <w:rPr>
                <w:rFonts w:asciiTheme="minorHAnsi" w:eastAsia="Century Gothic" w:hAnsiTheme="minorHAnsi" w:cstheme="minorHAnsi"/>
                <w:sz w:val="18"/>
                <w:szCs w:val="18"/>
                <w:lang w:bidi="es-ES"/>
              </w:rPr>
              <w:t>las</w:t>
            </w:r>
            <w:r w:rsidRPr="008C7CB2">
              <w:rPr>
                <w:rFonts w:asciiTheme="minorHAnsi" w:eastAsia="Century Gothic" w:hAnsiTheme="minorHAnsi" w:cstheme="minorHAnsi"/>
                <w:spacing w:val="1"/>
                <w:sz w:val="18"/>
                <w:szCs w:val="18"/>
                <w:lang w:bidi="es-ES"/>
              </w:rPr>
              <w:t xml:space="preserve"> </w:t>
            </w:r>
            <w:r w:rsidRPr="008C7CB2">
              <w:rPr>
                <w:rFonts w:asciiTheme="minorHAnsi" w:eastAsia="Century Gothic" w:hAnsiTheme="minorHAnsi" w:cstheme="minorHAnsi"/>
                <w:sz w:val="18"/>
                <w:szCs w:val="18"/>
                <w:lang w:bidi="es-ES"/>
              </w:rPr>
              <w:t>mismas,</w:t>
            </w:r>
            <w:r w:rsidRPr="008C7CB2">
              <w:rPr>
                <w:rFonts w:asciiTheme="minorHAnsi" w:eastAsia="Century Gothic" w:hAnsiTheme="minorHAnsi" w:cstheme="minorHAnsi"/>
                <w:spacing w:val="1"/>
                <w:sz w:val="18"/>
                <w:szCs w:val="18"/>
                <w:lang w:bidi="es-ES"/>
              </w:rPr>
              <w:t xml:space="preserve"> </w:t>
            </w:r>
            <w:r w:rsidRPr="008C7CB2">
              <w:rPr>
                <w:rFonts w:asciiTheme="minorHAnsi" w:eastAsia="Century Gothic" w:hAnsiTheme="minorHAnsi" w:cstheme="minorHAnsi"/>
                <w:sz w:val="18"/>
                <w:szCs w:val="18"/>
                <w:lang w:bidi="es-ES"/>
              </w:rPr>
              <w:t>en</w:t>
            </w:r>
            <w:r w:rsidRPr="008C7CB2">
              <w:rPr>
                <w:rFonts w:asciiTheme="minorHAnsi" w:eastAsia="Century Gothic" w:hAnsiTheme="minorHAnsi" w:cstheme="minorHAnsi"/>
                <w:spacing w:val="1"/>
                <w:sz w:val="18"/>
                <w:szCs w:val="18"/>
                <w:lang w:bidi="es-ES"/>
              </w:rPr>
              <w:t xml:space="preserve"> </w:t>
            </w:r>
            <w:r w:rsidRPr="008C7CB2">
              <w:rPr>
                <w:rFonts w:asciiTheme="minorHAnsi" w:eastAsia="Century Gothic" w:hAnsiTheme="minorHAnsi" w:cstheme="minorHAnsi"/>
                <w:sz w:val="18"/>
                <w:szCs w:val="18"/>
                <w:lang w:bidi="es-ES"/>
              </w:rPr>
              <w:t>el</w:t>
            </w:r>
            <w:r w:rsidRPr="008C7CB2">
              <w:rPr>
                <w:rFonts w:asciiTheme="minorHAnsi" w:eastAsia="Century Gothic" w:hAnsiTheme="minorHAnsi" w:cstheme="minorHAnsi"/>
                <w:spacing w:val="1"/>
                <w:sz w:val="18"/>
                <w:szCs w:val="18"/>
                <w:lang w:bidi="es-ES"/>
              </w:rPr>
              <w:t xml:space="preserve"> </w:t>
            </w:r>
            <w:r w:rsidRPr="008C7CB2">
              <w:rPr>
                <w:rFonts w:asciiTheme="minorHAnsi" w:eastAsia="Century Gothic" w:hAnsiTheme="minorHAnsi" w:cstheme="minorHAnsi"/>
                <w:sz w:val="18"/>
                <w:szCs w:val="18"/>
                <w:lang w:bidi="es-ES"/>
              </w:rPr>
              <w:t>evento</w:t>
            </w:r>
            <w:r w:rsidRPr="008C7CB2">
              <w:rPr>
                <w:rFonts w:asciiTheme="minorHAnsi" w:eastAsia="Century Gothic" w:hAnsiTheme="minorHAnsi" w:cstheme="minorHAnsi"/>
                <w:spacing w:val="1"/>
                <w:sz w:val="18"/>
                <w:szCs w:val="18"/>
                <w:lang w:bidi="es-ES"/>
              </w:rPr>
              <w:t xml:space="preserve"> </w:t>
            </w:r>
            <w:r w:rsidRPr="008C7CB2">
              <w:rPr>
                <w:rFonts w:asciiTheme="minorHAnsi" w:eastAsia="Century Gothic" w:hAnsiTheme="minorHAnsi" w:cstheme="minorHAnsi"/>
                <w:sz w:val="18"/>
                <w:szCs w:val="18"/>
                <w:lang w:bidi="es-ES"/>
              </w:rPr>
              <w:t>que</w:t>
            </w:r>
            <w:r w:rsidRPr="008C7CB2">
              <w:rPr>
                <w:rFonts w:asciiTheme="minorHAnsi" w:eastAsia="Century Gothic" w:hAnsiTheme="minorHAnsi" w:cstheme="minorHAnsi"/>
                <w:spacing w:val="1"/>
                <w:sz w:val="18"/>
                <w:szCs w:val="18"/>
                <w:lang w:bidi="es-ES"/>
              </w:rPr>
              <w:t xml:space="preserve"> </w:t>
            </w:r>
            <w:r w:rsidRPr="008C7CB2">
              <w:rPr>
                <w:rFonts w:asciiTheme="minorHAnsi" w:eastAsia="Century Gothic" w:hAnsiTheme="minorHAnsi" w:cstheme="minorHAnsi"/>
                <w:sz w:val="18"/>
                <w:szCs w:val="18"/>
                <w:lang w:bidi="es-ES"/>
              </w:rPr>
              <w:t>el</w:t>
            </w:r>
            <w:r w:rsidRPr="008C7CB2">
              <w:rPr>
                <w:rFonts w:asciiTheme="minorHAnsi" w:eastAsia="Century Gothic" w:hAnsiTheme="minorHAnsi" w:cstheme="minorHAnsi"/>
                <w:spacing w:val="1"/>
                <w:sz w:val="18"/>
                <w:szCs w:val="18"/>
                <w:lang w:bidi="es-ES"/>
              </w:rPr>
              <w:t xml:space="preserve"> </w:t>
            </w:r>
            <w:r w:rsidRPr="008C7CB2">
              <w:rPr>
                <w:rFonts w:asciiTheme="minorHAnsi" w:hAnsiTheme="minorHAnsi" w:cstheme="minorHAnsi"/>
                <w:sz w:val="18"/>
                <w:szCs w:val="18"/>
              </w:rPr>
              <w:t xml:space="preserve">Comitente vendedor </w:t>
            </w:r>
            <w:r w:rsidRPr="008C7CB2">
              <w:rPr>
                <w:rFonts w:asciiTheme="minorHAnsi" w:eastAsia="Century Gothic" w:hAnsiTheme="minorHAnsi" w:cstheme="minorHAnsi"/>
                <w:sz w:val="18"/>
                <w:szCs w:val="18"/>
                <w:lang w:bidi="es-ES"/>
              </w:rPr>
              <w:t>no</w:t>
            </w:r>
            <w:r w:rsidRPr="008C7CB2">
              <w:rPr>
                <w:rFonts w:asciiTheme="minorHAnsi" w:eastAsia="Century Gothic" w:hAnsiTheme="minorHAnsi" w:cstheme="minorHAnsi"/>
                <w:spacing w:val="1"/>
                <w:sz w:val="18"/>
                <w:szCs w:val="18"/>
                <w:lang w:bidi="es-ES"/>
              </w:rPr>
              <w:t xml:space="preserve"> </w:t>
            </w:r>
            <w:r w:rsidRPr="008C7CB2">
              <w:rPr>
                <w:rFonts w:asciiTheme="minorHAnsi" w:eastAsia="Century Gothic" w:hAnsiTheme="minorHAnsi" w:cstheme="minorHAnsi"/>
                <w:sz w:val="18"/>
                <w:szCs w:val="18"/>
                <w:lang w:bidi="es-ES"/>
              </w:rPr>
              <w:t>haya</w:t>
            </w:r>
            <w:r w:rsidRPr="008C7CB2">
              <w:rPr>
                <w:rFonts w:asciiTheme="minorHAnsi" w:eastAsia="Century Gothic" w:hAnsiTheme="minorHAnsi" w:cstheme="minorHAnsi"/>
                <w:spacing w:val="1"/>
                <w:sz w:val="18"/>
                <w:szCs w:val="18"/>
                <w:lang w:bidi="es-ES"/>
              </w:rPr>
              <w:t xml:space="preserve"> </w:t>
            </w:r>
            <w:r w:rsidRPr="008C7CB2">
              <w:rPr>
                <w:rFonts w:asciiTheme="minorHAnsi" w:eastAsia="Century Gothic" w:hAnsiTheme="minorHAnsi" w:cstheme="minorHAnsi"/>
                <w:sz w:val="18"/>
                <w:szCs w:val="18"/>
                <w:lang w:bidi="es-ES"/>
              </w:rPr>
              <w:t>realizado</w:t>
            </w:r>
            <w:r w:rsidRPr="008C7CB2">
              <w:rPr>
                <w:rFonts w:asciiTheme="minorHAnsi" w:eastAsia="Century Gothic" w:hAnsiTheme="minorHAnsi" w:cstheme="minorHAnsi"/>
                <w:spacing w:val="1"/>
                <w:sz w:val="18"/>
                <w:szCs w:val="18"/>
                <w:lang w:bidi="es-ES"/>
              </w:rPr>
              <w:t xml:space="preserve"> </w:t>
            </w:r>
            <w:r w:rsidRPr="008C7CB2">
              <w:rPr>
                <w:rFonts w:asciiTheme="minorHAnsi" w:eastAsia="Century Gothic" w:hAnsiTheme="minorHAnsi" w:cstheme="minorHAnsi"/>
                <w:sz w:val="18"/>
                <w:szCs w:val="18"/>
                <w:lang w:bidi="es-ES"/>
              </w:rPr>
              <w:t>totalmente</w:t>
            </w:r>
            <w:r w:rsidRPr="008C7CB2">
              <w:rPr>
                <w:rFonts w:asciiTheme="minorHAnsi" w:eastAsia="Century Gothic" w:hAnsiTheme="minorHAnsi" w:cstheme="minorHAnsi"/>
                <w:spacing w:val="1"/>
                <w:sz w:val="18"/>
                <w:szCs w:val="18"/>
                <w:lang w:bidi="es-ES"/>
              </w:rPr>
              <w:t xml:space="preserve"> </w:t>
            </w:r>
            <w:r w:rsidRPr="008C7CB2">
              <w:rPr>
                <w:rFonts w:asciiTheme="minorHAnsi" w:eastAsia="Century Gothic" w:hAnsiTheme="minorHAnsi" w:cstheme="minorHAnsi"/>
                <w:sz w:val="18"/>
                <w:szCs w:val="18"/>
                <w:lang w:bidi="es-ES"/>
              </w:rPr>
              <w:t>los</w:t>
            </w:r>
            <w:r w:rsidRPr="008C7CB2">
              <w:rPr>
                <w:rFonts w:asciiTheme="minorHAnsi" w:eastAsia="Century Gothic" w:hAnsiTheme="minorHAnsi" w:cstheme="minorHAnsi"/>
                <w:spacing w:val="1"/>
                <w:sz w:val="18"/>
                <w:szCs w:val="18"/>
                <w:lang w:bidi="es-ES"/>
              </w:rPr>
              <w:t xml:space="preserve"> </w:t>
            </w:r>
            <w:r w:rsidRPr="008C7CB2">
              <w:rPr>
                <w:rFonts w:asciiTheme="minorHAnsi" w:eastAsia="Century Gothic" w:hAnsiTheme="minorHAnsi" w:cstheme="minorHAnsi"/>
                <w:sz w:val="18"/>
                <w:szCs w:val="18"/>
                <w:lang w:bidi="es-ES"/>
              </w:rPr>
              <w:t>aportes</w:t>
            </w:r>
            <w:r w:rsidRPr="008C7CB2">
              <w:rPr>
                <w:rFonts w:asciiTheme="minorHAnsi" w:eastAsia="Century Gothic" w:hAnsiTheme="minorHAnsi" w:cstheme="minorHAnsi"/>
                <w:spacing w:val="1"/>
                <w:sz w:val="18"/>
                <w:szCs w:val="18"/>
                <w:lang w:bidi="es-ES"/>
              </w:rPr>
              <w:t xml:space="preserve"> </w:t>
            </w:r>
            <w:r w:rsidRPr="008C7CB2">
              <w:rPr>
                <w:rFonts w:asciiTheme="minorHAnsi" w:eastAsia="Century Gothic" w:hAnsiTheme="minorHAnsi" w:cstheme="minorHAnsi"/>
                <w:sz w:val="18"/>
                <w:szCs w:val="18"/>
                <w:lang w:bidi="es-ES"/>
              </w:rPr>
              <w:t>correspondientes</w:t>
            </w:r>
            <w:r w:rsidRPr="008C7CB2">
              <w:rPr>
                <w:rFonts w:asciiTheme="minorHAnsi" w:eastAsia="Century Gothic" w:hAnsiTheme="minorHAnsi" w:cstheme="minorHAnsi"/>
                <w:spacing w:val="1"/>
                <w:sz w:val="18"/>
                <w:szCs w:val="18"/>
                <w:lang w:bidi="es-ES"/>
              </w:rPr>
              <w:t xml:space="preserve"> </w:t>
            </w:r>
            <w:r w:rsidRPr="008C7CB2">
              <w:rPr>
                <w:rFonts w:asciiTheme="minorHAnsi" w:eastAsia="Century Gothic" w:hAnsiTheme="minorHAnsi" w:cstheme="minorHAnsi"/>
                <w:sz w:val="18"/>
                <w:szCs w:val="18"/>
                <w:lang w:bidi="es-ES"/>
              </w:rPr>
              <w:t>al</w:t>
            </w:r>
            <w:r w:rsidRPr="008C7CB2">
              <w:rPr>
                <w:rFonts w:asciiTheme="minorHAnsi" w:eastAsia="Century Gothic" w:hAnsiTheme="minorHAnsi" w:cstheme="minorHAnsi"/>
                <w:spacing w:val="1"/>
                <w:sz w:val="18"/>
                <w:szCs w:val="18"/>
                <w:lang w:bidi="es-ES"/>
              </w:rPr>
              <w:t xml:space="preserve"> </w:t>
            </w:r>
            <w:r w:rsidRPr="008C7CB2">
              <w:rPr>
                <w:rFonts w:asciiTheme="minorHAnsi" w:eastAsia="Century Gothic" w:hAnsiTheme="minorHAnsi" w:cstheme="minorHAnsi"/>
                <w:sz w:val="18"/>
                <w:szCs w:val="18"/>
                <w:lang w:bidi="es-ES"/>
              </w:rPr>
              <w:t>Sistema</w:t>
            </w:r>
            <w:r w:rsidRPr="008C7CB2">
              <w:rPr>
                <w:rFonts w:asciiTheme="minorHAnsi" w:eastAsia="Century Gothic" w:hAnsiTheme="minorHAnsi" w:cstheme="minorHAnsi"/>
                <w:spacing w:val="1"/>
                <w:sz w:val="18"/>
                <w:szCs w:val="18"/>
                <w:lang w:bidi="es-ES"/>
              </w:rPr>
              <w:t xml:space="preserve"> </w:t>
            </w:r>
            <w:r w:rsidRPr="008C7CB2">
              <w:rPr>
                <w:rFonts w:asciiTheme="minorHAnsi" w:eastAsia="Century Gothic" w:hAnsiTheme="minorHAnsi" w:cstheme="minorHAnsi"/>
                <w:sz w:val="18"/>
                <w:szCs w:val="18"/>
                <w:lang w:bidi="es-ES"/>
              </w:rPr>
              <w:t>de</w:t>
            </w:r>
            <w:r w:rsidRPr="008C7CB2">
              <w:rPr>
                <w:rFonts w:asciiTheme="minorHAnsi" w:eastAsia="Century Gothic" w:hAnsiTheme="minorHAnsi" w:cstheme="minorHAnsi"/>
                <w:spacing w:val="1"/>
                <w:sz w:val="18"/>
                <w:szCs w:val="18"/>
                <w:lang w:bidi="es-ES"/>
              </w:rPr>
              <w:t xml:space="preserve"> </w:t>
            </w:r>
            <w:r w:rsidRPr="008C7CB2">
              <w:rPr>
                <w:rFonts w:asciiTheme="minorHAnsi" w:eastAsia="Century Gothic" w:hAnsiTheme="minorHAnsi" w:cstheme="minorHAnsi"/>
                <w:sz w:val="18"/>
                <w:szCs w:val="18"/>
                <w:lang w:bidi="es-ES"/>
              </w:rPr>
              <w:t>Seguridad Social Integral EL MUNICIPIO podrá retener las sumas adeudadas y efectuará</w:t>
            </w:r>
            <w:r w:rsidRPr="008C7CB2">
              <w:rPr>
                <w:rFonts w:asciiTheme="minorHAnsi" w:eastAsia="Century Gothic" w:hAnsiTheme="minorHAnsi" w:cstheme="minorHAnsi"/>
                <w:spacing w:val="1"/>
                <w:sz w:val="18"/>
                <w:szCs w:val="18"/>
                <w:lang w:bidi="es-ES"/>
              </w:rPr>
              <w:t xml:space="preserve"> </w:t>
            </w:r>
            <w:r w:rsidRPr="008C7CB2">
              <w:rPr>
                <w:rFonts w:asciiTheme="minorHAnsi" w:eastAsia="Century Gothic" w:hAnsiTheme="minorHAnsi" w:cstheme="minorHAnsi"/>
                <w:sz w:val="18"/>
                <w:szCs w:val="18"/>
                <w:lang w:bidi="es-ES"/>
              </w:rPr>
              <w:t>el</w:t>
            </w:r>
            <w:r w:rsidRPr="008C7CB2">
              <w:rPr>
                <w:rFonts w:asciiTheme="minorHAnsi" w:eastAsia="Century Gothic" w:hAnsiTheme="minorHAnsi" w:cstheme="minorHAnsi"/>
                <w:spacing w:val="-2"/>
                <w:sz w:val="18"/>
                <w:szCs w:val="18"/>
                <w:lang w:bidi="es-ES"/>
              </w:rPr>
              <w:t xml:space="preserve"> </w:t>
            </w:r>
            <w:r w:rsidRPr="008C7CB2">
              <w:rPr>
                <w:rFonts w:asciiTheme="minorHAnsi" w:eastAsia="Century Gothic" w:hAnsiTheme="minorHAnsi" w:cstheme="minorHAnsi"/>
                <w:sz w:val="18"/>
                <w:szCs w:val="18"/>
                <w:lang w:bidi="es-ES"/>
              </w:rPr>
              <w:t>giro</w:t>
            </w:r>
            <w:r w:rsidRPr="008C7CB2">
              <w:rPr>
                <w:rFonts w:asciiTheme="minorHAnsi" w:eastAsia="Century Gothic" w:hAnsiTheme="minorHAnsi" w:cstheme="minorHAnsi"/>
                <w:spacing w:val="-1"/>
                <w:sz w:val="18"/>
                <w:szCs w:val="18"/>
                <w:lang w:bidi="es-ES"/>
              </w:rPr>
              <w:t xml:space="preserve"> </w:t>
            </w:r>
            <w:r w:rsidRPr="008C7CB2">
              <w:rPr>
                <w:rFonts w:asciiTheme="minorHAnsi" w:eastAsia="Century Gothic" w:hAnsiTheme="minorHAnsi" w:cstheme="minorHAnsi"/>
                <w:sz w:val="18"/>
                <w:szCs w:val="18"/>
                <w:lang w:bidi="es-ES"/>
              </w:rPr>
              <w:t>directo</w:t>
            </w:r>
            <w:r w:rsidRPr="008C7CB2">
              <w:rPr>
                <w:rFonts w:asciiTheme="minorHAnsi" w:eastAsia="Century Gothic" w:hAnsiTheme="minorHAnsi" w:cstheme="minorHAnsi"/>
                <w:spacing w:val="-2"/>
                <w:sz w:val="18"/>
                <w:szCs w:val="18"/>
                <w:lang w:bidi="es-ES"/>
              </w:rPr>
              <w:t xml:space="preserve"> </w:t>
            </w:r>
            <w:r w:rsidRPr="008C7CB2">
              <w:rPr>
                <w:rFonts w:asciiTheme="minorHAnsi" w:eastAsia="Century Gothic" w:hAnsiTheme="minorHAnsi" w:cstheme="minorHAnsi"/>
                <w:sz w:val="18"/>
                <w:szCs w:val="18"/>
                <w:lang w:bidi="es-ES"/>
              </w:rPr>
              <w:t>de</w:t>
            </w:r>
            <w:r w:rsidRPr="008C7CB2">
              <w:rPr>
                <w:rFonts w:asciiTheme="minorHAnsi" w:eastAsia="Century Gothic" w:hAnsiTheme="minorHAnsi" w:cstheme="minorHAnsi"/>
                <w:spacing w:val="-2"/>
                <w:sz w:val="18"/>
                <w:szCs w:val="18"/>
                <w:lang w:bidi="es-ES"/>
              </w:rPr>
              <w:t xml:space="preserve"> </w:t>
            </w:r>
            <w:r w:rsidRPr="008C7CB2">
              <w:rPr>
                <w:rFonts w:asciiTheme="minorHAnsi" w:eastAsia="Century Gothic" w:hAnsiTheme="minorHAnsi" w:cstheme="minorHAnsi"/>
                <w:sz w:val="18"/>
                <w:szCs w:val="18"/>
                <w:lang w:bidi="es-ES"/>
              </w:rPr>
              <w:t>dichos</w:t>
            </w:r>
            <w:r w:rsidRPr="008C7CB2">
              <w:rPr>
                <w:rFonts w:asciiTheme="minorHAnsi" w:eastAsia="Century Gothic" w:hAnsiTheme="minorHAnsi" w:cstheme="minorHAnsi"/>
                <w:spacing w:val="-2"/>
                <w:sz w:val="18"/>
                <w:szCs w:val="18"/>
                <w:lang w:bidi="es-ES"/>
              </w:rPr>
              <w:t xml:space="preserve"> </w:t>
            </w:r>
            <w:r w:rsidRPr="008C7CB2">
              <w:rPr>
                <w:rFonts w:asciiTheme="minorHAnsi" w:eastAsia="Century Gothic" w:hAnsiTheme="minorHAnsi" w:cstheme="minorHAnsi"/>
                <w:sz w:val="18"/>
                <w:szCs w:val="18"/>
                <w:lang w:bidi="es-ES"/>
              </w:rPr>
              <w:t>recursos</w:t>
            </w:r>
            <w:r w:rsidRPr="008C7CB2">
              <w:rPr>
                <w:rFonts w:asciiTheme="minorHAnsi" w:eastAsia="Century Gothic" w:hAnsiTheme="minorHAnsi" w:cstheme="minorHAnsi"/>
                <w:spacing w:val="-1"/>
                <w:sz w:val="18"/>
                <w:szCs w:val="18"/>
                <w:lang w:bidi="es-ES"/>
              </w:rPr>
              <w:t xml:space="preserve"> </w:t>
            </w:r>
            <w:r w:rsidRPr="008C7CB2">
              <w:rPr>
                <w:rFonts w:asciiTheme="minorHAnsi" w:eastAsia="Century Gothic" w:hAnsiTheme="minorHAnsi" w:cstheme="minorHAnsi"/>
                <w:sz w:val="18"/>
                <w:szCs w:val="18"/>
                <w:lang w:bidi="es-ES"/>
              </w:rPr>
              <w:t>con</w:t>
            </w:r>
            <w:r w:rsidRPr="008C7CB2">
              <w:rPr>
                <w:rFonts w:asciiTheme="minorHAnsi" w:eastAsia="Century Gothic" w:hAnsiTheme="minorHAnsi" w:cstheme="minorHAnsi"/>
                <w:spacing w:val="-1"/>
                <w:sz w:val="18"/>
                <w:szCs w:val="18"/>
                <w:lang w:bidi="es-ES"/>
              </w:rPr>
              <w:t xml:space="preserve"> </w:t>
            </w:r>
            <w:r w:rsidRPr="008C7CB2">
              <w:rPr>
                <w:rFonts w:asciiTheme="minorHAnsi" w:eastAsia="Century Gothic" w:hAnsiTheme="minorHAnsi" w:cstheme="minorHAnsi"/>
                <w:sz w:val="18"/>
                <w:szCs w:val="18"/>
                <w:lang w:bidi="es-ES"/>
              </w:rPr>
              <w:t>prioridad</w:t>
            </w:r>
            <w:r w:rsidRPr="008C7CB2">
              <w:rPr>
                <w:rFonts w:asciiTheme="minorHAnsi" w:eastAsia="Century Gothic" w:hAnsiTheme="minorHAnsi" w:cstheme="minorHAnsi"/>
                <w:spacing w:val="-2"/>
                <w:sz w:val="18"/>
                <w:szCs w:val="18"/>
                <w:lang w:bidi="es-ES"/>
              </w:rPr>
              <w:t xml:space="preserve"> </w:t>
            </w:r>
            <w:r w:rsidRPr="008C7CB2">
              <w:rPr>
                <w:rFonts w:asciiTheme="minorHAnsi" w:eastAsia="Century Gothic" w:hAnsiTheme="minorHAnsi" w:cstheme="minorHAnsi"/>
                <w:sz w:val="18"/>
                <w:szCs w:val="18"/>
                <w:lang w:bidi="es-ES"/>
              </w:rPr>
              <w:t>a</w:t>
            </w:r>
            <w:r w:rsidRPr="008C7CB2">
              <w:rPr>
                <w:rFonts w:asciiTheme="minorHAnsi" w:eastAsia="Century Gothic" w:hAnsiTheme="minorHAnsi" w:cstheme="minorHAnsi"/>
                <w:spacing w:val="-2"/>
                <w:sz w:val="18"/>
                <w:szCs w:val="18"/>
                <w:lang w:bidi="es-ES"/>
              </w:rPr>
              <w:t xml:space="preserve"> </w:t>
            </w:r>
            <w:r w:rsidRPr="008C7CB2">
              <w:rPr>
                <w:rFonts w:asciiTheme="minorHAnsi" w:eastAsia="Century Gothic" w:hAnsiTheme="minorHAnsi" w:cstheme="minorHAnsi"/>
                <w:sz w:val="18"/>
                <w:szCs w:val="18"/>
                <w:lang w:bidi="es-ES"/>
              </w:rPr>
              <w:t>los</w:t>
            </w:r>
            <w:r w:rsidRPr="008C7CB2">
              <w:rPr>
                <w:rFonts w:asciiTheme="minorHAnsi" w:eastAsia="Century Gothic" w:hAnsiTheme="minorHAnsi" w:cstheme="minorHAnsi"/>
                <w:spacing w:val="-2"/>
                <w:sz w:val="18"/>
                <w:szCs w:val="18"/>
                <w:lang w:bidi="es-ES"/>
              </w:rPr>
              <w:t xml:space="preserve"> </w:t>
            </w:r>
            <w:r w:rsidRPr="008C7CB2">
              <w:rPr>
                <w:rFonts w:asciiTheme="minorHAnsi" w:eastAsia="Century Gothic" w:hAnsiTheme="minorHAnsi" w:cstheme="minorHAnsi"/>
                <w:sz w:val="18"/>
                <w:szCs w:val="18"/>
                <w:lang w:bidi="es-ES"/>
              </w:rPr>
              <w:t>regímenes</w:t>
            </w:r>
            <w:r w:rsidRPr="008C7CB2">
              <w:rPr>
                <w:rFonts w:asciiTheme="minorHAnsi" w:eastAsia="Century Gothic" w:hAnsiTheme="minorHAnsi" w:cstheme="minorHAnsi"/>
                <w:spacing w:val="-1"/>
                <w:sz w:val="18"/>
                <w:szCs w:val="18"/>
                <w:lang w:bidi="es-ES"/>
              </w:rPr>
              <w:t xml:space="preserve"> </w:t>
            </w:r>
            <w:r w:rsidRPr="008C7CB2">
              <w:rPr>
                <w:rFonts w:asciiTheme="minorHAnsi" w:eastAsia="Century Gothic" w:hAnsiTheme="minorHAnsi" w:cstheme="minorHAnsi"/>
                <w:sz w:val="18"/>
                <w:szCs w:val="18"/>
                <w:lang w:bidi="es-ES"/>
              </w:rPr>
              <w:t>de</w:t>
            </w:r>
            <w:r w:rsidRPr="008C7CB2">
              <w:rPr>
                <w:rFonts w:asciiTheme="minorHAnsi" w:eastAsia="Century Gothic" w:hAnsiTheme="minorHAnsi" w:cstheme="minorHAnsi"/>
                <w:spacing w:val="-2"/>
                <w:sz w:val="18"/>
                <w:szCs w:val="18"/>
                <w:lang w:bidi="es-ES"/>
              </w:rPr>
              <w:t xml:space="preserve"> </w:t>
            </w:r>
            <w:r w:rsidRPr="008C7CB2">
              <w:rPr>
                <w:rFonts w:asciiTheme="minorHAnsi" w:eastAsia="Century Gothic" w:hAnsiTheme="minorHAnsi" w:cstheme="minorHAnsi"/>
                <w:sz w:val="18"/>
                <w:szCs w:val="18"/>
                <w:lang w:bidi="es-ES"/>
              </w:rPr>
              <w:t>salud</w:t>
            </w:r>
            <w:r w:rsidRPr="008C7CB2">
              <w:rPr>
                <w:rFonts w:asciiTheme="minorHAnsi" w:eastAsia="Century Gothic" w:hAnsiTheme="minorHAnsi" w:cstheme="minorHAnsi"/>
                <w:spacing w:val="-2"/>
                <w:sz w:val="18"/>
                <w:szCs w:val="18"/>
                <w:lang w:bidi="es-ES"/>
              </w:rPr>
              <w:t xml:space="preserve"> </w:t>
            </w:r>
            <w:r w:rsidRPr="008C7CB2">
              <w:rPr>
                <w:rFonts w:asciiTheme="minorHAnsi" w:eastAsia="Century Gothic" w:hAnsiTheme="minorHAnsi" w:cstheme="minorHAnsi"/>
                <w:sz w:val="18"/>
                <w:szCs w:val="18"/>
                <w:lang w:bidi="es-ES"/>
              </w:rPr>
              <w:t>y</w:t>
            </w:r>
            <w:r w:rsidRPr="008C7CB2">
              <w:rPr>
                <w:rFonts w:asciiTheme="minorHAnsi" w:eastAsia="Century Gothic" w:hAnsiTheme="minorHAnsi" w:cstheme="minorHAnsi"/>
                <w:spacing w:val="-2"/>
                <w:sz w:val="18"/>
                <w:szCs w:val="18"/>
                <w:lang w:bidi="es-ES"/>
              </w:rPr>
              <w:t xml:space="preserve"> </w:t>
            </w:r>
            <w:r w:rsidRPr="008C7CB2">
              <w:rPr>
                <w:rFonts w:asciiTheme="minorHAnsi" w:eastAsia="Century Gothic" w:hAnsiTheme="minorHAnsi" w:cstheme="minorHAnsi"/>
                <w:sz w:val="18"/>
                <w:szCs w:val="18"/>
                <w:lang w:bidi="es-ES"/>
              </w:rPr>
              <w:t xml:space="preserve">pensiones </w:t>
            </w:r>
          </w:p>
          <w:p w14:paraId="306C58DE" w14:textId="77777777" w:rsidR="00B5722E" w:rsidRPr="008C7CB2" w:rsidRDefault="00B5722E" w:rsidP="00B5722E">
            <w:pPr>
              <w:autoSpaceDE w:val="0"/>
              <w:autoSpaceDN w:val="0"/>
              <w:jc w:val="center"/>
              <w:rPr>
                <w:rFonts w:asciiTheme="minorHAnsi" w:eastAsia="Century Gothic" w:hAnsiTheme="minorHAnsi" w:cstheme="minorHAnsi"/>
                <w:sz w:val="18"/>
                <w:szCs w:val="18"/>
                <w:lang w:bidi="es-ES"/>
              </w:rPr>
            </w:pPr>
          </w:p>
          <w:p w14:paraId="479A09D3" w14:textId="77777777" w:rsidR="00B5722E" w:rsidRPr="008C7CB2" w:rsidRDefault="00B5722E" w:rsidP="00B5722E">
            <w:pPr>
              <w:jc w:val="both"/>
              <w:rPr>
                <w:rFonts w:asciiTheme="minorHAnsi" w:hAnsiTheme="minorHAnsi" w:cstheme="minorHAnsi"/>
                <w:sz w:val="18"/>
                <w:szCs w:val="18"/>
              </w:rPr>
            </w:pPr>
            <w:r w:rsidRPr="008C7CB2">
              <w:rPr>
                <w:rFonts w:asciiTheme="minorHAnsi" w:hAnsiTheme="minorHAnsi" w:cstheme="minorHAnsi"/>
                <w:b/>
                <w:sz w:val="18"/>
                <w:szCs w:val="18"/>
              </w:rPr>
              <w:t xml:space="preserve">PARAGRAFO 6: </w:t>
            </w:r>
            <w:r w:rsidRPr="008C7CB2">
              <w:rPr>
                <w:rFonts w:asciiTheme="minorHAnsi" w:hAnsiTheme="minorHAnsi" w:cstheme="minorHAnsi"/>
                <w:sz w:val="18"/>
                <w:szCs w:val="18"/>
              </w:rPr>
              <w:t>Para efectuar el pago de las facturas, el comitente vendedor debe tener en cuenta si está obligado a presentar factura electrónica, tal y como lo establece la Resolución No 00042 de 2020</w:t>
            </w:r>
            <w:r w:rsidRPr="008C7CB2">
              <w:rPr>
                <w:rFonts w:asciiTheme="minorHAnsi" w:hAnsiTheme="minorHAnsi" w:cstheme="minorHAnsi"/>
                <w:spacing w:val="-53"/>
                <w:sz w:val="18"/>
                <w:szCs w:val="18"/>
              </w:rPr>
              <w:t xml:space="preserve"> </w:t>
            </w:r>
            <w:r w:rsidRPr="008C7CB2">
              <w:rPr>
                <w:rFonts w:asciiTheme="minorHAnsi" w:hAnsiTheme="minorHAnsi" w:cstheme="minorHAnsi"/>
                <w:sz w:val="18"/>
                <w:szCs w:val="18"/>
              </w:rPr>
              <w:t>expedida por la DIAN y dar cumplimiento. De lo contrario debe radicar la original en la entidad</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contratante.</w:t>
            </w:r>
          </w:p>
          <w:p w14:paraId="7B77C0EF" w14:textId="77777777" w:rsidR="00B5722E" w:rsidRPr="008C7CB2" w:rsidRDefault="00B5722E" w:rsidP="00B5722E">
            <w:pPr>
              <w:jc w:val="both"/>
              <w:rPr>
                <w:rFonts w:asciiTheme="minorHAnsi" w:hAnsiTheme="minorHAnsi" w:cstheme="minorHAnsi"/>
                <w:sz w:val="18"/>
                <w:szCs w:val="18"/>
              </w:rPr>
            </w:pPr>
          </w:p>
          <w:p w14:paraId="3C31967F" w14:textId="3D145A78" w:rsidR="00B5722E" w:rsidRPr="008C7CB2" w:rsidRDefault="00B5722E" w:rsidP="00B5722E">
            <w:pPr>
              <w:jc w:val="both"/>
              <w:rPr>
                <w:rFonts w:asciiTheme="minorHAnsi" w:hAnsiTheme="minorHAnsi" w:cstheme="minorHAnsi"/>
                <w:sz w:val="18"/>
                <w:szCs w:val="18"/>
              </w:rPr>
            </w:pPr>
            <w:r w:rsidRPr="008C7CB2">
              <w:rPr>
                <w:rFonts w:asciiTheme="minorHAnsi" w:hAnsiTheme="minorHAnsi" w:cstheme="minorHAnsi"/>
                <w:b/>
                <w:sz w:val="18"/>
                <w:szCs w:val="18"/>
              </w:rPr>
              <w:t>PARAGRAFO 7:</w:t>
            </w:r>
            <w:r w:rsidRPr="008C7CB2">
              <w:rPr>
                <w:rFonts w:asciiTheme="minorHAnsi" w:hAnsiTheme="minorHAnsi" w:cstheme="minorHAnsi"/>
                <w:sz w:val="18"/>
                <w:szCs w:val="18"/>
              </w:rPr>
              <w:t xml:space="preserve"> Así, la facturación sea electrónica o no el Comitente vendedor, está obligado a adjuntar la documentación del cobro de la obligación dineraria (Factura / Informe de Gestión / Acta de satisfacción / Pago de seguridad social). </w:t>
            </w:r>
          </w:p>
          <w:p w14:paraId="50DF89C1" w14:textId="2AB49AFD" w:rsidR="00DD0685" w:rsidRPr="008C7CB2" w:rsidRDefault="00DD0685" w:rsidP="00B5722E">
            <w:pPr>
              <w:jc w:val="both"/>
              <w:rPr>
                <w:rFonts w:asciiTheme="minorHAnsi" w:hAnsiTheme="minorHAnsi" w:cstheme="minorHAnsi"/>
                <w:sz w:val="18"/>
                <w:szCs w:val="18"/>
              </w:rPr>
            </w:pPr>
          </w:p>
          <w:p w14:paraId="4E3E7EF7" w14:textId="77777777" w:rsidR="00DD0685" w:rsidRPr="008C7CB2" w:rsidRDefault="00DD0685" w:rsidP="00DD0685">
            <w:pPr>
              <w:pStyle w:val="TableParagraph"/>
              <w:ind w:right="85"/>
              <w:jc w:val="center"/>
              <w:rPr>
                <w:rFonts w:asciiTheme="minorHAnsi" w:hAnsiTheme="minorHAnsi" w:cstheme="minorHAnsi"/>
                <w:b/>
                <w:bCs/>
                <w:sz w:val="18"/>
                <w:szCs w:val="18"/>
                <w:lang w:val="es-CO"/>
              </w:rPr>
            </w:pPr>
            <w:r w:rsidRPr="008C7CB2">
              <w:rPr>
                <w:rFonts w:asciiTheme="minorHAnsi" w:hAnsiTheme="minorHAnsi" w:cstheme="minorHAnsi"/>
                <w:b/>
                <w:bCs/>
                <w:sz w:val="18"/>
                <w:szCs w:val="18"/>
                <w:lang w:val="es-CO"/>
              </w:rPr>
              <w:t>CONDICIONES PARA EL INICIO DE PROCESO DE INCUMPLIMIENTO.</w:t>
            </w:r>
          </w:p>
          <w:p w14:paraId="4E99A49E" w14:textId="77777777" w:rsidR="00DD0685" w:rsidRPr="008C7CB2" w:rsidRDefault="00DD0685" w:rsidP="00DD0685">
            <w:pPr>
              <w:pStyle w:val="TableParagraph"/>
              <w:ind w:right="85"/>
              <w:jc w:val="both"/>
              <w:rPr>
                <w:rFonts w:asciiTheme="minorHAnsi" w:hAnsiTheme="minorHAnsi" w:cstheme="minorHAnsi"/>
                <w:sz w:val="18"/>
                <w:szCs w:val="18"/>
                <w:lang w:val="es-CO"/>
              </w:rPr>
            </w:pPr>
          </w:p>
          <w:p w14:paraId="774D27E6" w14:textId="77777777" w:rsidR="00DD0685" w:rsidRPr="008C7CB2" w:rsidRDefault="00DD0685" w:rsidP="00DD0685">
            <w:pPr>
              <w:pStyle w:val="TableParagraph"/>
              <w:ind w:right="85"/>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 xml:space="preserve">En el evento dado que la SUMA de los valores de los descuentos aplicados en el desarrollo de la prestación del servicio supere el siete (7%) por ciento del valor del contrato se dará inicio al proceso de Incumplimiento, conforme al reglamento de la BM.  </w:t>
            </w:r>
          </w:p>
          <w:p w14:paraId="7B0F1D27" w14:textId="77777777" w:rsidR="00387EBB" w:rsidRPr="008C7CB2" w:rsidRDefault="00387EBB" w:rsidP="00387EBB">
            <w:pPr>
              <w:widowControl w:val="0"/>
              <w:autoSpaceDE w:val="0"/>
              <w:autoSpaceDN w:val="0"/>
              <w:ind w:left="31" w:right="410"/>
              <w:jc w:val="both"/>
              <w:rPr>
                <w:rFonts w:asciiTheme="minorHAnsi" w:hAnsiTheme="minorHAnsi" w:cstheme="minorHAnsi"/>
                <w:sz w:val="18"/>
                <w:szCs w:val="18"/>
                <w:lang w:eastAsia="es-ES" w:bidi="es-ES"/>
              </w:rPr>
            </w:pP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0"/>
            </w:tblGrid>
            <w:tr w:rsidR="00387EBB" w:rsidRPr="008C7CB2" w14:paraId="27CE8550" w14:textId="77777777" w:rsidTr="00DA4017">
              <w:tc>
                <w:tcPr>
                  <w:tcW w:w="10480" w:type="dxa"/>
                  <w:shd w:val="clear" w:color="auto" w:fill="000000"/>
                </w:tcPr>
                <w:p w14:paraId="0DDE64D2" w14:textId="77777777" w:rsidR="00387EBB" w:rsidRPr="008C7CB2" w:rsidRDefault="00387EBB" w:rsidP="00387EBB">
                  <w:pPr>
                    <w:ind w:right="411"/>
                    <w:jc w:val="both"/>
                    <w:rPr>
                      <w:rFonts w:asciiTheme="minorHAnsi" w:hAnsiTheme="minorHAnsi" w:cstheme="minorHAnsi"/>
                      <w:b/>
                      <w:sz w:val="18"/>
                      <w:szCs w:val="18"/>
                      <w:lang w:eastAsia="es-ES" w:bidi="es-ES"/>
                    </w:rPr>
                  </w:pPr>
                  <w:r w:rsidRPr="008C7CB2">
                    <w:rPr>
                      <w:rFonts w:asciiTheme="minorHAnsi" w:hAnsiTheme="minorHAnsi" w:cstheme="minorHAnsi"/>
                      <w:b/>
                      <w:sz w:val="18"/>
                      <w:szCs w:val="18"/>
                    </w:rPr>
                    <w:t>15. GARANTÍAS ADICIONALES A CARGO DEL COMITENTE VENDEDOR.</w:t>
                  </w:r>
                </w:p>
              </w:tc>
            </w:tr>
          </w:tbl>
          <w:p w14:paraId="38DD0A4E" w14:textId="77777777" w:rsidR="00387EBB" w:rsidRPr="008C7CB2" w:rsidRDefault="00387EBB" w:rsidP="00387EBB">
            <w:pPr>
              <w:widowControl w:val="0"/>
              <w:autoSpaceDE w:val="0"/>
              <w:autoSpaceDN w:val="0"/>
              <w:ind w:left="31" w:right="410"/>
              <w:jc w:val="both"/>
              <w:rPr>
                <w:rFonts w:asciiTheme="minorHAnsi" w:hAnsiTheme="minorHAnsi" w:cstheme="minorHAnsi"/>
                <w:sz w:val="18"/>
                <w:szCs w:val="18"/>
                <w:lang w:eastAsia="es-ES" w:bidi="es-ES"/>
              </w:rPr>
            </w:pPr>
          </w:p>
          <w:p w14:paraId="12E12DAD" w14:textId="77777777" w:rsidR="00387EBB" w:rsidRPr="008C7CB2" w:rsidRDefault="00387EBB" w:rsidP="000C5304">
            <w:pPr>
              <w:pStyle w:val="TableParagraph"/>
              <w:ind w:right="84"/>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El comitente vendedor deberá constituir, suscribir y otorgar a favor del COMITENTE COMPRADOR, dentro de los tres (03) días hábiles siguientes a la adjudicación de la negociación tratándose de personas naturales o jurídicas individualmente y dentro de los cinco (05) días hábiles siguientes a la adjudicación de la negociación tratándose de figuras asociativas consorcio o unión temporal, las siguientes garantías:</w:t>
            </w:r>
          </w:p>
          <w:p w14:paraId="63A2096E" w14:textId="77777777" w:rsidR="00387EBB" w:rsidRPr="008C7CB2" w:rsidRDefault="00387EBB" w:rsidP="00387EBB">
            <w:pPr>
              <w:pStyle w:val="TableParagraph"/>
              <w:rPr>
                <w:rFonts w:asciiTheme="minorHAnsi" w:hAnsiTheme="minorHAnsi" w:cstheme="minorHAnsi"/>
                <w:sz w:val="18"/>
                <w:szCs w:val="18"/>
                <w:lang w:val="es-CO"/>
              </w:rPr>
            </w:pPr>
          </w:p>
          <w:p w14:paraId="5A50BB05" w14:textId="77777777" w:rsidR="00387EBB" w:rsidRPr="008C7CB2" w:rsidRDefault="00387EBB" w:rsidP="000C5304">
            <w:pPr>
              <w:pStyle w:val="TableParagraph"/>
              <w:ind w:right="83"/>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lastRenderedPageBreak/>
              <w:t>De acuerdo con lo establecido en el artículo 7 de la Ley 1150 de 2007, el Artículo 2.2.1.2.1.2.1</w:t>
            </w:r>
            <w:r w:rsidR="00600DC8" w:rsidRPr="008C7CB2">
              <w:rPr>
                <w:rFonts w:asciiTheme="minorHAnsi" w:hAnsiTheme="minorHAnsi" w:cstheme="minorHAnsi"/>
                <w:sz w:val="18"/>
                <w:szCs w:val="18"/>
                <w:lang w:val="es-CO"/>
              </w:rPr>
              <w:t>2</w:t>
            </w:r>
            <w:r w:rsidRPr="008C7CB2">
              <w:rPr>
                <w:rFonts w:asciiTheme="minorHAnsi" w:hAnsiTheme="minorHAnsi" w:cstheme="minorHAnsi"/>
                <w:sz w:val="18"/>
                <w:szCs w:val="18"/>
                <w:lang w:val="es-CO"/>
              </w:rPr>
              <w:t xml:space="preserve"> del Decreto 1082 de 2015, además de las garantías exigidas por el Sistema de Compensación, Liquidación</w:t>
            </w:r>
            <w:r w:rsidRPr="008C7CB2">
              <w:rPr>
                <w:rFonts w:asciiTheme="minorHAnsi" w:hAnsiTheme="minorHAnsi" w:cstheme="minorHAnsi"/>
                <w:spacing w:val="-11"/>
                <w:sz w:val="18"/>
                <w:szCs w:val="18"/>
                <w:lang w:val="es-CO"/>
              </w:rPr>
              <w:t xml:space="preserve"> </w:t>
            </w:r>
            <w:r w:rsidRPr="008C7CB2">
              <w:rPr>
                <w:rFonts w:asciiTheme="minorHAnsi" w:hAnsiTheme="minorHAnsi" w:cstheme="minorHAnsi"/>
                <w:sz w:val="18"/>
                <w:szCs w:val="18"/>
                <w:lang w:val="es-CO"/>
              </w:rPr>
              <w:t>y</w:t>
            </w:r>
            <w:r w:rsidRPr="008C7CB2">
              <w:rPr>
                <w:rFonts w:asciiTheme="minorHAnsi" w:hAnsiTheme="minorHAnsi" w:cstheme="minorHAnsi"/>
                <w:spacing w:val="-6"/>
                <w:sz w:val="18"/>
                <w:szCs w:val="18"/>
                <w:lang w:val="es-CO"/>
              </w:rPr>
              <w:t xml:space="preserve"> </w:t>
            </w:r>
            <w:r w:rsidRPr="008C7CB2">
              <w:rPr>
                <w:rFonts w:asciiTheme="minorHAnsi" w:hAnsiTheme="minorHAnsi" w:cstheme="minorHAnsi"/>
                <w:sz w:val="18"/>
                <w:szCs w:val="18"/>
                <w:lang w:val="es-CO"/>
              </w:rPr>
              <w:t>Administración</w:t>
            </w:r>
            <w:r w:rsidRPr="008C7CB2">
              <w:rPr>
                <w:rFonts w:asciiTheme="minorHAnsi" w:hAnsiTheme="minorHAnsi" w:cstheme="minorHAnsi"/>
                <w:spacing w:val="-8"/>
                <w:sz w:val="18"/>
                <w:szCs w:val="18"/>
                <w:lang w:val="es-CO"/>
              </w:rPr>
              <w:t xml:space="preserve"> </w:t>
            </w:r>
            <w:r w:rsidRPr="008C7CB2">
              <w:rPr>
                <w:rFonts w:asciiTheme="minorHAnsi" w:hAnsiTheme="minorHAnsi" w:cstheme="minorHAnsi"/>
                <w:sz w:val="18"/>
                <w:szCs w:val="18"/>
                <w:lang w:val="es-CO"/>
              </w:rPr>
              <w:t>de</w:t>
            </w:r>
            <w:r w:rsidRPr="008C7CB2">
              <w:rPr>
                <w:rFonts w:asciiTheme="minorHAnsi" w:hAnsiTheme="minorHAnsi" w:cstheme="minorHAnsi"/>
                <w:spacing w:val="-7"/>
                <w:sz w:val="18"/>
                <w:szCs w:val="18"/>
                <w:lang w:val="es-CO"/>
              </w:rPr>
              <w:t xml:space="preserve"> </w:t>
            </w:r>
            <w:r w:rsidRPr="008C7CB2">
              <w:rPr>
                <w:rFonts w:asciiTheme="minorHAnsi" w:hAnsiTheme="minorHAnsi" w:cstheme="minorHAnsi"/>
                <w:sz w:val="18"/>
                <w:szCs w:val="18"/>
                <w:lang w:val="es-CO"/>
              </w:rPr>
              <w:t>Garantías</w:t>
            </w:r>
            <w:r w:rsidRPr="008C7CB2">
              <w:rPr>
                <w:rFonts w:asciiTheme="minorHAnsi" w:hAnsiTheme="minorHAnsi" w:cstheme="minorHAnsi"/>
                <w:spacing w:val="-7"/>
                <w:sz w:val="18"/>
                <w:szCs w:val="18"/>
                <w:lang w:val="es-CO"/>
              </w:rPr>
              <w:t xml:space="preserve"> </w:t>
            </w:r>
            <w:r w:rsidRPr="008C7CB2">
              <w:rPr>
                <w:rFonts w:asciiTheme="minorHAnsi" w:hAnsiTheme="minorHAnsi" w:cstheme="minorHAnsi"/>
                <w:sz w:val="18"/>
                <w:szCs w:val="18"/>
                <w:lang w:val="es-CO"/>
              </w:rPr>
              <w:t>de</w:t>
            </w:r>
            <w:r w:rsidRPr="008C7CB2">
              <w:rPr>
                <w:rFonts w:asciiTheme="minorHAnsi" w:hAnsiTheme="minorHAnsi" w:cstheme="minorHAnsi"/>
                <w:spacing w:val="-11"/>
                <w:sz w:val="18"/>
                <w:szCs w:val="18"/>
                <w:lang w:val="es-CO"/>
              </w:rPr>
              <w:t xml:space="preserve"> </w:t>
            </w:r>
            <w:r w:rsidRPr="008C7CB2">
              <w:rPr>
                <w:rFonts w:asciiTheme="minorHAnsi" w:hAnsiTheme="minorHAnsi" w:cstheme="minorHAnsi"/>
                <w:sz w:val="18"/>
                <w:szCs w:val="18"/>
                <w:lang w:val="es-CO"/>
              </w:rPr>
              <w:t>la</w:t>
            </w:r>
            <w:r w:rsidRPr="008C7CB2">
              <w:rPr>
                <w:rFonts w:asciiTheme="minorHAnsi" w:hAnsiTheme="minorHAnsi" w:cstheme="minorHAnsi"/>
                <w:spacing w:val="-10"/>
                <w:sz w:val="18"/>
                <w:szCs w:val="18"/>
                <w:lang w:val="es-CO"/>
              </w:rPr>
              <w:t xml:space="preserve"> </w:t>
            </w:r>
            <w:r w:rsidRPr="008C7CB2">
              <w:rPr>
                <w:rFonts w:asciiTheme="minorHAnsi" w:hAnsiTheme="minorHAnsi" w:cstheme="minorHAnsi"/>
                <w:sz w:val="18"/>
                <w:szCs w:val="18"/>
                <w:lang w:val="es-CO"/>
              </w:rPr>
              <w:t>Bolsa</w:t>
            </w:r>
            <w:r w:rsidRPr="008C7CB2">
              <w:rPr>
                <w:rFonts w:asciiTheme="minorHAnsi" w:hAnsiTheme="minorHAnsi" w:cstheme="minorHAnsi"/>
                <w:spacing w:val="-10"/>
                <w:sz w:val="18"/>
                <w:szCs w:val="18"/>
                <w:lang w:val="es-CO"/>
              </w:rPr>
              <w:t xml:space="preserve"> </w:t>
            </w:r>
            <w:r w:rsidRPr="008C7CB2">
              <w:rPr>
                <w:rFonts w:asciiTheme="minorHAnsi" w:hAnsiTheme="minorHAnsi" w:cstheme="minorHAnsi"/>
                <w:sz w:val="18"/>
                <w:szCs w:val="18"/>
                <w:lang w:val="es-CO"/>
              </w:rPr>
              <w:t>Mercantil</w:t>
            </w:r>
            <w:r w:rsidRPr="008C7CB2">
              <w:rPr>
                <w:rFonts w:asciiTheme="minorHAnsi" w:hAnsiTheme="minorHAnsi" w:cstheme="minorHAnsi"/>
                <w:spacing w:val="-10"/>
                <w:sz w:val="18"/>
                <w:szCs w:val="18"/>
                <w:lang w:val="es-CO"/>
              </w:rPr>
              <w:t xml:space="preserve"> </w:t>
            </w:r>
            <w:r w:rsidRPr="008C7CB2">
              <w:rPr>
                <w:rFonts w:asciiTheme="minorHAnsi" w:hAnsiTheme="minorHAnsi" w:cstheme="minorHAnsi"/>
                <w:sz w:val="18"/>
                <w:szCs w:val="18"/>
                <w:lang w:val="es-CO"/>
              </w:rPr>
              <w:t>de</w:t>
            </w:r>
            <w:r w:rsidRPr="008C7CB2">
              <w:rPr>
                <w:rFonts w:asciiTheme="minorHAnsi" w:hAnsiTheme="minorHAnsi" w:cstheme="minorHAnsi"/>
                <w:spacing w:val="-9"/>
                <w:sz w:val="18"/>
                <w:szCs w:val="18"/>
                <w:lang w:val="es-CO"/>
              </w:rPr>
              <w:t xml:space="preserve"> </w:t>
            </w:r>
            <w:r w:rsidRPr="008C7CB2">
              <w:rPr>
                <w:rFonts w:asciiTheme="minorHAnsi" w:hAnsiTheme="minorHAnsi" w:cstheme="minorHAnsi"/>
                <w:sz w:val="18"/>
                <w:szCs w:val="18"/>
                <w:lang w:val="es-CO"/>
              </w:rPr>
              <w:t>Colombia</w:t>
            </w:r>
            <w:r w:rsidRPr="008C7CB2">
              <w:rPr>
                <w:rFonts w:asciiTheme="minorHAnsi" w:hAnsiTheme="minorHAnsi" w:cstheme="minorHAnsi"/>
                <w:spacing w:val="-7"/>
                <w:sz w:val="18"/>
                <w:szCs w:val="18"/>
                <w:lang w:val="es-CO"/>
              </w:rPr>
              <w:t xml:space="preserve"> </w:t>
            </w:r>
            <w:r w:rsidRPr="008C7CB2">
              <w:rPr>
                <w:rFonts w:asciiTheme="minorHAnsi" w:hAnsiTheme="minorHAnsi" w:cstheme="minorHAnsi"/>
                <w:sz w:val="18"/>
                <w:szCs w:val="18"/>
                <w:lang w:val="es-CO"/>
              </w:rPr>
              <w:t>S.A.,</w:t>
            </w:r>
            <w:r w:rsidRPr="008C7CB2">
              <w:rPr>
                <w:rFonts w:asciiTheme="minorHAnsi" w:hAnsiTheme="minorHAnsi" w:cstheme="minorHAnsi"/>
                <w:spacing w:val="-8"/>
                <w:sz w:val="18"/>
                <w:szCs w:val="18"/>
                <w:lang w:val="es-CO"/>
              </w:rPr>
              <w:t xml:space="preserve"> </w:t>
            </w:r>
            <w:r w:rsidRPr="008C7CB2">
              <w:rPr>
                <w:rFonts w:asciiTheme="minorHAnsi" w:hAnsiTheme="minorHAnsi" w:cstheme="minorHAnsi"/>
                <w:sz w:val="18"/>
                <w:szCs w:val="18"/>
                <w:lang w:val="es-CO"/>
              </w:rPr>
              <w:t>y</w:t>
            </w:r>
            <w:r w:rsidRPr="008C7CB2">
              <w:rPr>
                <w:rFonts w:asciiTheme="minorHAnsi" w:hAnsiTheme="minorHAnsi" w:cstheme="minorHAnsi"/>
                <w:spacing w:val="-8"/>
                <w:sz w:val="18"/>
                <w:szCs w:val="18"/>
                <w:lang w:val="es-CO"/>
              </w:rPr>
              <w:t xml:space="preserve"> </w:t>
            </w:r>
            <w:r w:rsidRPr="008C7CB2">
              <w:rPr>
                <w:rFonts w:asciiTheme="minorHAnsi" w:hAnsiTheme="minorHAnsi" w:cstheme="minorHAnsi"/>
                <w:sz w:val="18"/>
                <w:szCs w:val="18"/>
                <w:lang w:val="es-CO"/>
              </w:rPr>
              <w:t>para</w:t>
            </w:r>
            <w:r w:rsidRPr="008C7CB2">
              <w:rPr>
                <w:rFonts w:asciiTheme="minorHAnsi" w:hAnsiTheme="minorHAnsi" w:cstheme="minorHAnsi"/>
                <w:spacing w:val="-8"/>
                <w:sz w:val="18"/>
                <w:szCs w:val="18"/>
                <w:lang w:val="es-CO"/>
              </w:rPr>
              <w:t xml:space="preserve"> </w:t>
            </w:r>
            <w:r w:rsidRPr="008C7CB2">
              <w:rPr>
                <w:rFonts w:asciiTheme="minorHAnsi" w:hAnsiTheme="minorHAnsi" w:cstheme="minorHAnsi"/>
                <w:sz w:val="18"/>
                <w:szCs w:val="18"/>
                <w:lang w:val="es-CO"/>
              </w:rPr>
              <w:t>asegurar el</w:t>
            </w:r>
            <w:r w:rsidRPr="008C7CB2">
              <w:rPr>
                <w:rFonts w:asciiTheme="minorHAnsi" w:hAnsiTheme="minorHAnsi" w:cstheme="minorHAnsi"/>
                <w:spacing w:val="-5"/>
                <w:sz w:val="18"/>
                <w:szCs w:val="18"/>
                <w:lang w:val="es-CO"/>
              </w:rPr>
              <w:t xml:space="preserve"> </w:t>
            </w:r>
            <w:r w:rsidRPr="008C7CB2">
              <w:rPr>
                <w:rFonts w:asciiTheme="minorHAnsi" w:hAnsiTheme="minorHAnsi" w:cstheme="minorHAnsi"/>
                <w:sz w:val="18"/>
                <w:szCs w:val="18"/>
                <w:lang w:val="es-CO"/>
              </w:rPr>
              <w:t>total</w:t>
            </w:r>
            <w:r w:rsidRPr="008C7CB2">
              <w:rPr>
                <w:rFonts w:asciiTheme="minorHAnsi" w:hAnsiTheme="minorHAnsi" w:cstheme="minorHAnsi"/>
                <w:spacing w:val="-5"/>
                <w:sz w:val="18"/>
                <w:szCs w:val="18"/>
                <w:lang w:val="es-CO"/>
              </w:rPr>
              <w:t xml:space="preserve"> </w:t>
            </w:r>
            <w:r w:rsidRPr="008C7CB2">
              <w:rPr>
                <w:rFonts w:asciiTheme="minorHAnsi" w:hAnsiTheme="minorHAnsi" w:cstheme="minorHAnsi"/>
                <w:sz w:val="18"/>
                <w:szCs w:val="18"/>
                <w:lang w:val="es-CO"/>
              </w:rPr>
              <w:t>y</w:t>
            </w:r>
            <w:r w:rsidRPr="008C7CB2">
              <w:rPr>
                <w:rFonts w:asciiTheme="minorHAnsi" w:hAnsiTheme="minorHAnsi" w:cstheme="minorHAnsi"/>
                <w:spacing w:val="-3"/>
                <w:sz w:val="18"/>
                <w:szCs w:val="18"/>
                <w:lang w:val="es-CO"/>
              </w:rPr>
              <w:t xml:space="preserve"> </w:t>
            </w:r>
            <w:r w:rsidRPr="008C7CB2">
              <w:rPr>
                <w:rFonts w:asciiTheme="minorHAnsi" w:hAnsiTheme="minorHAnsi" w:cstheme="minorHAnsi"/>
                <w:sz w:val="18"/>
                <w:szCs w:val="18"/>
                <w:lang w:val="es-CO"/>
              </w:rPr>
              <w:t>estricto</w:t>
            </w:r>
            <w:r w:rsidRPr="008C7CB2">
              <w:rPr>
                <w:rFonts w:asciiTheme="minorHAnsi" w:hAnsiTheme="minorHAnsi" w:cstheme="minorHAnsi"/>
                <w:spacing w:val="-4"/>
                <w:sz w:val="18"/>
                <w:szCs w:val="18"/>
                <w:lang w:val="es-CO"/>
              </w:rPr>
              <w:t xml:space="preserve"> </w:t>
            </w:r>
            <w:r w:rsidRPr="008C7CB2">
              <w:rPr>
                <w:rFonts w:asciiTheme="minorHAnsi" w:hAnsiTheme="minorHAnsi" w:cstheme="minorHAnsi"/>
                <w:sz w:val="18"/>
                <w:szCs w:val="18"/>
                <w:lang w:val="es-CO"/>
              </w:rPr>
              <w:t>cumplimiento</w:t>
            </w:r>
            <w:r w:rsidRPr="008C7CB2">
              <w:rPr>
                <w:rFonts w:asciiTheme="minorHAnsi" w:hAnsiTheme="minorHAnsi" w:cstheme="minorHAnsi"/>
                <w:spacing w:val="-1"/>
                <w:sz w:val="18"/>
                <w:szCs w:val="18"/>
                <w:lang w:val="es-CO"/>
              </w:rPr>
              <w:t xml:space="preserve"> </w:t>
            </w:r>
            <w:r w:rsidRPr="008C7CB2">
              <w:rPr>
                <w:rFonts w:asciiTheme="minorHAnsi" w:hAnsiTheme="minorHAnsi" w:cstheme="minorHAnsi"/>
                <w:sz w:val="18"/>
                <w:szCs w:val="18"/>
                <w:lang w:val="es-CO"/>
              </w:rPr>
              <w:t>de</w:t>
            </w:r>
            <w:r w:rsidRPr="008C7CB2">
              <w:rPr>
                <w:rFonts w:asciiTheme="minorHAnsi" w:hAnsiTheme="minorHAnsi" w:cstheme="minorHAnsi"/>
                <w:spacing w:val="-5"/>
                <w:sz w:val="18"/>
                <w:szCs w:val="18"/>
                <w:lang w:val="es-CO"/>
              </w:rPr>
              <w:t xml:space="preserve"> </w:t>
            </w:r>
            <w:r w:rsidRPr="008C7CB2">
              <w:rPr>
                <w:rFonts w:asciiTheme="minorHAnsi" w:hAnsiTheme="minorHAnsi" w:cstheme="minorHAnsi"/>
                <w:sz w:val="18"/>
                <w:szCs w:val="18"/>
                <w:lang w:val="es-CO"/>
              </w:rPr>
              <w:t>todas</w:t>
            </w:r>
            <w:r w:rsidRPr="008C7CB2">
              <w:rPr>
                <w:rFonts w:asciiTheme="minorHAnsi" w:hAnsiTheme="minorHAnsi" w:cstheme="minorHAnsi"/>
                <w:spacing w:val="-3"/>
                <w:sz w:val="18"/>
                <w:szCs w:val="18"/>
                <w:lang w:val="es-CO"/>
              </w:rPr>
              <w:t xml:space="preserve"> </w:t>
            </w:r>
            <w:r w:rsidRPr="008C7CB2">
              <w:rPr>
                <w:rFonts w:asciiTheme="minorHAnsi" w:hAnsiTheme="minorHAnsi" w:cstheme="minorHAnsi"/>
                <w:sz w:val="18"/>
                <w:szCs w:val="18"/>
                <w:lang w:val="es-CO"/>
              </w:rPr>
              <w:t>las</w:t>
            </w:r>
            <w:r w:rsidRPr="008C7CB2">
              <w:rPr>
                <w:rFonts w:asciiTheme="minorHAnsi" w:hAnsiTheme="minorHAnsi" w:cstheme="minorHAnsi"/>
                <w:spacing w:val="-6"/>
                <w:sz w:val="18"/>
                <w:szCs w:val="18"/>
                <w:lang w:val="es-CO"/>
              </w:rPr>
              <w:t xml:space="preserve"> </w:t>
            </w:r>
            <w:r w:rsidRPr="008C7CB2">
              <w:rPr>
                <w:rFonts w:asciiTheme="minorHAnsi" w:hAnsiTheme="minorHAnsi" w:cstheme="minorHAnsi"/>
                <w:sz w:val="18"/>
                <w:szCs w:val="18"/>
                <w:lang w:val="es-CO"/>
              </w:rPr>
              <w:t>obligaciones derivadas</w:t>
            </w:r>
            <w:r w:rsidRPr="008C7CB2">
              <w:rPr>
                <w:rFonts w:asciiTheme="minorHAnsi" w:hAnsiTheme="minorHAnsi" w:cstheme="minorHAnsi"/>
                <w:spacing w:val="-3"/>
                <w:sz w:val="18"/>
                <w:szCs w:val="18"/>
                <w:lang w:val="es-CO"/>
              </w:rPr>
              <w:t xml:space="preserve"> </w:t>
            </w:r>
            <w:r w:rsidRPr="008C7CB2">
              <w:rPr>
                <w:rFonts w:asciiTheme="minorHAnsi" w:hAnsiTheme="minorHAnsi" w:cstheme="minorHAnsi"/>
                <w:sz w:val="18"/>
                <w:szCs w:val="18"/>
                <w:lang w:val="es-CO"/>
              </w:rPr>
              <w:t>de</w:t>
            </w:r>
            <w:r w:rsidRPr="008C7CB2">
              <w:rPr>
                <w:rFonts w:asciiTheme="minorHAnsi" w:hAnsiTheme="minorHAnsi" w:cstheme="minorHAnsi"/>
                <w:spacing w:val="-5"/>
                <w:sz w:val="18"/>
                <w:szCs w:val="18"/>
                <w:lang w:val="es-CO"/>
              </w:rPr>
              <w:t xml:space="preserve"> </w:t>
            </w:r>
            <w:r w:rsidRPr="008C7CB2">
              <w:rPr>
                <w:rFonts w:asciiTheme="minorHAnsi" w:hAnsiTheme="minorHAnsi" w:cstheme="minorHAnsi"/>
                <w:sz w:val="18"/>
                <w:szCs w:val="18"/>
                <w:lang w:val="es-CO"/>
              </w:rPr>
              <w:t>la</w:t>
            </w:r>
            <w:r w:rsidRPr="008C7CB2">
              <w:rPr>
                <w:rFonts w:asciiTheme="minorHAnsi" w:hAnsiTheme="minorHAnsi" w:cstheme="minorHAnsi"/>
                <w:spacing w:val="-6"/>
                <w:sz w:val="18"/>
                <w:szCs w:val="18"/>
                <w:lang w:val="es-CO"/>
              </w:rPr>
              <w:t xml:space="preserve"> </w:t>
            </w:r>
            <w:r w:rsidRPr="008C7CB2">
              <w:rPr>
                <w:rFonts w:asciiTheme="minorHAnsi" w:hAnsiTheme="minorHAnsi" w:cstheme="minorHAnsi"/>
                <w:sz w:val="18"/>
                <w:szCs w:val="18"/>
                <w:lang w:val="es-CO"/>
              </w:rPr>
              <w:t>operación,</w:t>
            </w:r>
            <w:r w:rsidRPr="008C7CB2">
              <w:rPr>
                <w:rFonts w:asciiTheme="minorHAnsi" w:hAnsiTheme="minorHAnsi" w:cstheme="minorHAnsi"/>
                <w:spacing w:val="-3"/>
                <w:sz w:val="18"/>
                <w:szCs w:val="18"/>
                <w:lang w:val="es-CO"/>
              </w:rPr>
              <w:t xml:space="preserve"> </w:t>
            </w:r>
            <w:r w:rsidRPr="008C7CB2">
              <w:rPr>
                <w:rFonts w:asciiTheme="minorHAnsi" w:hAnsiTheme="minorHAnsi" w:cstheme="minorHAnsi"/>
                <w:sz w:val="18"/>
                <w:szCs w:val="18"/>
                <w:lang w:val="es-CO"/>
              </w:rPr>
              <w:t>el</w:t>
            </w:r>
            <w:r w:rsidRPr="008C7CB2">
              <w:rPr>
                <w:rFonts w:asciiTheme="minorHAnsi" w:hAnsiTheme="minorHAnsi" w:cstheme="minorHAnsi"/>
                <w:spacing w:val="-6"/>
                <w:sz w:val="18"/>
                <w:szCs w:val="18"/>
                <w:lang w:val="es-CO"/>
              </w:rPr>
              <w:t xml:space="preserve"> </w:t>
            </w:r>
            <w:r w:rsidRPr="008C7CB2">
              <w:rPr>
                <w:rFonts w:asciiTheme="minorHAnsi" w:hAnsiTheme="minorHAnsi" w:cstheme="minorHAnsi"/>
                <w:sz w:val="18"/>
                <w:szCs w:val="18"/>
                <w:lang w:val="es-CO"/>
              </w:rPr>
              <w:t>comitente vendedor deberá constituir garantías que cubran como mínimo los siguientes</w:t>
            </w:r>
            <w:r w:rsidRPr="008C7CB2">
              <w:rPr>
                <w:rFonts w:asciiTheme="minorHAnsi" w:hAnsiTheme="minorHAnsi" w:cstheme="minorHAnsi"/>
                <w:spacing w:val="-32"/>
                <w:sz w:val="18"/>
                <w:szCs w:val="18"/>
                <w:lang w:val="es-CO"/>
              </w:rPr>
              <w:t xml:space="preserve"> </w:t>
            </w:r>
            <w:r w:rsidRPr="008C7CB2">
              <w:rPr>
                <w:rFonts w:asciiTheme="minorHAnsi" w:hAnsiTheme="minorHAnsi" w:cstheme="minorHAnsi"/>
                <w:sz w:val="18"/>
                <w:szCs w:val="18"/>
                <w:lang w:val="es-CO"/>
              </w:rPr>
              <w:t>amparos:</w:t>
            </w:r>
          </w:p>
          <w:p w14:paraId="66238488" w14:textId="77777777" w:rsidR="00387EBB" w:rsidRPr="008C7CB2" w:rsidRDefault="00387EBB" w:rsidP="00387EBB">
            <w:pPr>
              <w:pStyle w:val="TableParagraph"/>
              <w:rPr>
                <w:rFonts w:asciiTheme="minorHAnsi" w:hAnsiTheme="minorHAnsi" w:cstheme="minorHAnsi"/>
                <w:sz w:val="18"/>
                <w:szCs w:val="18"/>
                <w:lang w:val="es-CO"/>
              </w:rPr>
            </w:pPr>
          </w:p>
          <w:p w14:paraId="7BA04DD0" w14:textId="77777777" w:rsidR="00697D06" w:rsidRPr="008C7CB2" w:rsidRDefault="00697D06" w:rsidP="00697D06">
            <w:pPr>
              <w:pStyle w:val="TableParagraph"/>
              <w:ind w:right="3685"/>
              <w:rPr>
                <w:rFonts w:asciiTheme="minorHAnsi" w:hAnsiTheme="minorHAnsi" w:cstheme="minorHAnsi"/>
                <w:sz w:val="18"/>
                <w:szCs w:val="18"/>
                <w:lang w:val="es-CO"/>
              </w:rPr>
            </w:pPr>
            <w:r w:rsidRPr="008C7CB2">
              <w:rPr>
                <w:rFonts w:asciiTheme="minorHAnsi" w:hAnsiTheme="minorHAnsi" w:cstheme="minorHAnsi"/>
                <w:sz w:val="18"/>
                <w:szCs w:val="18"/>
                <w:lang w:val="es-CO"/>
              </w:rPr>
              <w:t xml:space="preserve">Beneficiario: MUNICIPIO DE </w:t>
            </w:r>
            <w:r w:rsidR="00356E3C" w:rsidRPr="008C7CB2">
              <w:rPr>
                <w:rFonts w:asciiTheme="minorHAnsi" w:hAnsiTheme="minorHAnsi" w:cstheme="minorHAnsi"/>
                <w:sz w:val="18"/>
                <w:szCs w:val="18"/>
                <w:lang w:val="es-CO"/>
              </w:rPr>
              <w:t>NEIVA</w:t>
            </w:r>
          </w:p>
          <w:p w14:paraId="4FD620CB" w14:textId="77777777" w:rsidR="00387EBB" w:rsidRPr="008C7CB2" w:rsidRDefault="00387EBB" w:rsidP="00697D06">
            <w:pPr>
              <w:pStyle w:val="TableParagraph"/>
              <w:ind w:right="5525"/>
              <w:rPr>
                <w:rFonts w:asciiTheme="minorHAnsi" w:hAnsiTheme="minorHAnsi" w:cstheme="minorHAnsi"/>
                <w:sz w:val="18"/>
                <w:szCs w:val="18"/>
                <w:lang w:val="es-CO"/>
              </w:rPr>
            </w:pPr>
            <w:r w:rsidRPr="008C7CB2">
              <w:rPr>
                <w:rFonts w:asciiTheme="minorHAnsi" w:hAnsiTheme="minorHAnsi" w:cstheme="minorHAnsi"/>
                <w:sz w:val="18"/>
                <w:szCs w:val="18"/>
                <w:lang w:val="es-CO"/>
              </w:rPr>
              <w:t>Tomador: Comitente vendedor.</w:t>
            </w:r>
          </w:p>
          <w:p w14:paraId="64B4EBE1" w14:textId="31188A13" w:rsidR="00387EBB" w:rsidRPr="008C7CB2" w:rsidRDefault="00387EBB" w:rsidP="000C5304">
            <w:pPr>
              <w:pStyle w:val="TableParagraph"/>
              <w:rPr>
                <w:rFonts w:asciiTheme="minorHAnsi" w:hAnsiTheme="minorHAnsi" w:cstheme="minorHAnsi"/>
                <w:sz w:val="18"/>
                <w:szCs w:val="18"/>
                <w:lang w:val="es-CO"/>
              </w:rPr>
            </w:pPr>
            <w:r w:rsidRPr="008C7CB2">
              <w:rPr>
                <w:rFonts w:asciiTheme="minorHAnsi" w:hAnsiTheme="minorHAnsi" w:cstheme="minorHAnsi"/>
                <w:sz w:val="18"/>
                <w:szCs w:val="18"/>
                <w:lang w:val="es-CO"/>
              </w:rPr>
              <w:t>Asegurado:</w:t>
            </w:r>
            <w:r w:rsidRPr="008C7CB2">
              <w:rPr>
                <w:rFonts w:asciiTheme="minorHAnsi" w:hAnsiTheme="minorHAnsi" w:cstheme="minorHAnsi"/>
                <w:spacing w:val="-17"/>
                <w:sz w:val="18"/>
                <w:szCs w:val="18"/>
                <w:lang w:val="es-CO"/>
              </w:rPr>
              <w:t xml:space="preserve"> </w:t>
            </w:r>
            <w:r w:rsidR="00697D06" w:rsidRPr="008C7CB2">
              <w:rPr>
                <w:rFonts w:asciiTheme="minorHAnsi" w:hAnsiTheme="minorHAnsi" w:cstheme="minorHAnsi"/>
                <w:sz w:val="18"/>
                <w:szCs w:val="18"/>
                <w:lang w:val="es-CO"/>
              </w:rPr>
              <w:t xml:space="preserve">Municipio de </w:t>
            </w:r>
            <w:r w:rsidR="00356E3C" w:rsidRPr="008C7CB2">
              <w:rPr>
                <w:rFonts w:asciiTheme="minorHAnsi" w:hAnsiTheme="minorHAnsi" w:cstheme="minorHAnsi"/>
                <w:sz w:val="18"/>
                <w:szCs w:val="18"/>
                <w:lang w:val="es-CO"/>
              </w:rPr>
              <w:t>Neiva</w:t>
            </w:r>
            <w:r w:rsidR="00697D06" w:rsidRPr="008C7CB2">
              <w:rPr>
                <w:rFonts w:asciiTheme="minorHAnsi" w:hAnsiTheme="minorHAnsi" w:cstheme="minorHAnsi"/>
                <w:sz w:val="18"/>
                <w:szCs w:val="18"/>
                <w:lang w:val="es-CO"/>
              </w:rPr>
              <w:t xml:space="preserve"> Huila, </w:t>
            </w:r>
            <w:r w:rsidR="00A3097E" w:rsidRPr="008C7CB2">
              <w:rPr>
                <w:rFonts w:asciiTheme="minorHAnsi" w:hAnsiTheme="minorHAnsi" w:cstheme="minorHAnsi"/>
                <w:sz w:val="18"/>
                <w:szCs w:val="18"/>
                <w:lang w:val="es-CO"/>
              </w:rPr>
              <w:t>s</w:t>
            </w:r>
            <w:r w:rsidRPr="008C7CB2">
              <w:rPr>
                <w:rFonts w:asciiTheme="minorHAnsi" w:hAnsiTheme="minorHAnsi" w:cstheme="minorHAnsi"/>
                <w:sz w:val="18"/>
                <w:szCs w:val="18"/>
                <w:lang w:val="es-CO"/>
              </w:rPr>
              <w:t>e</w:t>
            </w:r>
            <w:r w:rsidRPr="008C7CB2">
              <w:rPr>
                <w:rFonts w:asciiTheme="minorHAnsi" w:hAnsiTheme="minorHAnsi" w:cstheme="minorHAnsi"/>
                <w:spacing w:val="-15"/>
                <w:sz w:val="18"/>
                <w:szCs w:val="18"/>
                <w:lang w:val="es-CO"/>
              </w:rPr>
              <w:t xml:space="preserve"> </w:t>
            </w:r>
            <w:r w:rsidRPr="008C7CB2">
              <w:rPr>
                <w:rFonts w:asciiTheme="minorHAnsi" w:hAnsiTheme="minorHAnsi" w:cstheme="minorHAnsi"/>
                <w:sz w:val="18"/>
                <w:szCs w:val="18"/>
                <w:lang w:val="es-CO"/>
              </w:rPr>
              <w:t>aclara</w:t>
            </w:r>
            <w:r w:rsidRPr="008C7CB2">
              <w:rPr>
                <w:rFonts w:asciiTheme="minorHAnsi" w:hAnsiTheme="minorHAnsi" w:cstheme="minorHAnsi"/>
                <w:spacing w:val="-15"/>
                <w:sz w:val="18"/>
                <w:szCs w:val="18"/>
                <w:lang w:val="es-CO"/>
              </w:rPr>
              <w:t xml:space="preserve"> </w:t>
            </w:r>
            <w:r w:rsidRPr="008C7CB2">
              <w:rPr>
                <w:rFonts w:asciiTheme="minorHAnsi" w:hAnsiTheme="minorHAnsi" w:cstheme="minorHAnsi"/>
                <w:sz w:val="18"/>
                <w:szCs w:val="18"/>
                <w:lang w:val="es-CO"/>
              </w:rPr>
              <w:t>que</w:t>
            </w:r>
            <w:r w:rsidRPr="008C7CB2">
              <w:rPr>
                <w:rFonts w:asciiTheme="minorHAnsi" w:hAnsiTheme="minorHAnsi" w:cstheme="minorHAnsi"/>
                <w:spacing w:val="-15"/>
                <w:sz w:val="18"/>
                <w:szCs w:val="18"/>
                <w:lang w:val="es-CO"/>
              </w:rPr>
              <w:t xml:space="preserve"> </w:t>
            </w:r>
            <w:r w:rsidRPr="008C7CB2">
              <w:rPr>
                <w:rFonts w:asciiTheme="minorHAnsi" w:hAnsiTheme="minorHAnsi" w:cstheme="minorHAnsi"/>
                <w:sz w:val="18"/>
                <w:szCs w:val="18"/>
                <w:lang w:val="es-CO"/>
              </w:rPr>
              <w:t>en</w:t>
            </w:r>
            <w:r w:rsidRPr="008C7CB2">
              <w:rPr>
                <w:rFonts w:asciiTheme="minorHAnsi" w:hAnsiTheme="minorHAnsi" w:cstheme="minorHAnsi"/>
                <w:spacing w:val="-13"/>
                <w:sz w:val="18"/>
                <w:szCs w:val="18"/>
                <w:lang w:val="es-CO"/>
              </w:rPr>
              <w:t xml:space="preserve"> </w:t>
            </w:r>
            <w:r w:rsidRPr="008C7CB2">
              <w:rPr>
                <w:rFonts w:asciiTheme="minorHAnsi" w:hAnsiTheme="minorHAnsi" w:cstheme="minorHAnsi"/>
                <w:sz w:val="18"/>
                <w:szCs w:val="18"/>
                <w:lang w:val="es-CO"/>
              </w:rPr>
              <w:t>el</w:t>
            </w:r>
            <w:r w:rsidRPr="008C7CB2">
              <w:rPr>
                <w:rFonts w:asciiTheme="minorHAnsi" w:hAnsiTheme="minorHAnsi" w:cstheme="minorHAnsi"/>
                <w:spacing w:val="-13"/>
                <w:sz w:val="18"/>
                <w:szCs w:val="18"/>
                <w:lang w:val="es-CO"/>
              </w:rPr>
              <w:t xml:space="preserve"> </w:t>
            </w:r>
            <w:r w:rsidRPr="008C7CB2">
              <w:rPr>
                <w:rFonts w:asciiTheme="minorHAnsi" w:hAnsiTheme="minorHAnsi" w:cstheme="minorHAnsi"/>
                <w:sz w:val="18"/>
                <w:szCs w:val="18"/>
                <w:lang w:val="es-CO"/>
              </w:rPr>
              <w:t>texto</w:t>
            </w:r>
            <w:r w:rsidRPr="008C7CB2">
              <w:rPr>
                <w:rFonts w:asciiTheme="minorHAnsi" w:hAnsiTheme="minorHAnsi" w:cstheme="minorHAnsi"/>
                <w:spacing w:val="-11"/>
                <w:sz w:val="18"/>
                <w:szCs w:val="18"/>
                <w:lang w:val="es-CO"/>
              </w:rPr>
              <w:t xml:space="preserve"> </w:t>
            </w:r>
            <w:r w:rsidRPr="008C7CB2">
              <w:rPr>
                <w:rFonts w:asciiTheme="minorHAnsi" w:hAnsiTheme="minorHAnsi" w:cstheme="minorHAnsi"/>
                <w:sz w:val="18"/>
                <w:szCs w:val="18"/>
                <w:lang w:val="es-CO"/>
              </w:rPr>
              <w:t>de</w:t>
            </w:r>
            <w:r w:rsidRPr="008C7CB2">
              <w:rPr>
                <w:rFonts w:asciiTheme="minorHAnsi" w:hAnsiTheme="minorHAnsi" w:cstheme="minorHAnsi"/>
                <w:spacing w:val="-12"/>
                <w:sz w:val="18"/>
                <w:szCs w:val="18"/>
                <w:lang w:val="es-CO"/>
              </w:rPr>
              <w:t xml:space="preserve"> </w:t>
            </w:r>
            <w:r w:rsidRPr="008C7CB2">
              <w:rPr>
                <w:rFonts w:asciiTheme="minorHAnsi" w:hAnsiTheme="minorHAnsi" w:cstheme="minorHAnsi"/>
                <w:sz w:val="18"/>
                <w:szCs w:val="18"/>
                <w:lang w:val="es-CO"/>
              </w:rPr>
              <w:t>la</w:t>
            </w:r>
            <w:r w:rsidRPr="008C7CB2">
              <w:rPr>
                <w:rFonts w:asciiTheme="minorHAnsi" w:hAnsiTheme="minorHAnsi" w:cstheme="minorHAnsi"/>
                <w:spacing w:val="-13"/>
                <w:sz w:val="18"/>
                <w:szCs w:val="18"/>
                <w:lang w:val="es-CO"/>
              </w:rPr>
              <w:t xml:space="preserve"> </w:t>
            </w:r>
            <w:r w:rsidRPr="008C7CB2">
              <w:rPr>
                <w:rFonts w:asciiTheme="minorHAnsi" w:hAnsiTheme="minorHAnsi" w:cstheme="minorHAnsi"/>
                <w:sz w:val="18"/>
                <w:szCs w:val="18"/>
                <w:lang w:val="es-CO"/>
              </w:rPr>
              <w:t>póliza</w:t>
            </w:r>
            <w:r w:rsidRPr="008C7CB2">
              <w:rPr>
                <w:rFonts w:asciiTheme="minorHAnsi" w:hAnsiTheme="minorHAnsi" w:cstheme="minorHAnsi"/>
                <w:spacing w:val="-13"/>
                <w:sz w:val="18"/>
                <w:szCs w:val="18"/>
                <w:lang w:val="es-CO"/>
              </w:rPr>
              <w:t xml:space="preserve"> </w:t>
            </w:r>
            <w:r w:rsidRPr="008C7CB2">
              <w:rPr>
                <w:rFonts w:asciiTheme="minorHAnsi" w:hAnsiTheme="minorHAnsi" w:cstheme="minorHAnsi"/>
                <w:sz w:val="18"/>
                <w:szCs w:val="18"/>
                <w:lang w:val="es-CO"/>
              </w:rPr>
              <w:t>deberá</w:t>
            </w:r>
            <w:r w:rsidRPr="008C7CB2">
              <w:rPr>
                <w:rFonts w:asciiTheme="minorHAnsi" w:hAnsiTheme="minorHAnsi" w:cstheme="minorHAnsi"/>
                <w:spacing w:val="-13"/>
                <w:sz w:val="18"/>
                <w:szCs w:val="18"/>
                <w:lang w:val="es-CO"/>
              </w:rPr>
              <w:t xml:space="preserve"> </w:t>
            </w:r>
            <w:r w:rsidRPr="008C7CB2">
              <w:rPr>
                <w:rFonts w:asciiTheme="minorHAnsi" w:hAnsiTheme="minorHAnsi" w:cstheme="minorHAnsi"/>
                <w:sz w:val="18"/>
                <w:szCs w:val="18"/>
                <w:lang w:val="es-CO"/>
              </w:rPr>
              <w:t>incluirse</w:t>
            </w:r>
            <w:r w:rsidRPr="008C7CB2">
              <w:rPr>
                <w:rFonts w:asciiTheme="minorHAnsi" w:hAnsiTheme="minorHAnsi" w:cstheme="minorHAnsi"/>
                <w:spacing w:val="-12"/>
                <w:sz w:val="18"/>
                <w:szCs w:val="18"/>
                <w:lang w:val="es-CO"/>
              </w:rPr>
              <w:t xml:space="preserve"> </w:t>
            </w:r>
            <w:r w:rsidRPr="008C7CB2">
              <w:rPr>
                <w:rFonts w:asciiTheme="minorHAnsi" w:hAnsiTheme="minorHAnsi" w:cstheme="minorHAnsi"/>
                <w:sz w:val="18"/>
                <w:szCs w:val="18"/>
                <w:lang w:val="es-CO"/>
              </w:rPr>
              <w:t>la</w:t>
            </w:r>
            <w:r w:rsidRPr="008C7CB2">
              <w:rPr>
                <w:rFonts w:asciiTheme="minorHAnsi" w:hAnsiTheme="minorHAnsi" w:cstheme="minorHAnsi"/>
                <w:spacing w:val="-13"/>
                <w:sz w:val="18"/>
                <w:szCs w:val="18"/>
                <w:lang w:val="es-CO"/>
              </w:rPr>
              <w:t xml:space="preserve"> </w:t>
            </w:r>
            <w:r w:rsidRPr="008C7CB2">
              <w:rPr>
                <w:rFonts w:asciiTheme="minorHAnsi" w:hAnsiTheme="minorHAnsi" w:cstheme="minorHAnsi"/>
                <w:sz w:val="18"/>
                <w:szCs w:val="18"/>
                <w:lang w:val="es-CO"/>
              </w:rPr>
              <w:t>entidad con su respectivo NIT No.</w:t>
            </w:r>
            <w:r w:rsidRPr="008C7CB2">
              <w:rPr>
                <w:rFonts w:asciiTheme="minorHAnsi" w:hAnsiTheme="minorHAnsi" w:cstheme="minorHAnsi"/>
                <w:spacing w:val="-8"/>
                <w:sz w:val="18"/>
                <w:szCs w:val="18"/>
                <w:lang w:val="es-CO"/>
              </w:rPr>
              <w:t xml:space="preserve"> </w:t>
            </w:r>
            <w:r w:rsidR="00356E3C" w:rsidRPr="008C7CB2">
              <w:rPr>
                <w:rFonts w:asciiTheme="minorHAnsi" w:hAnsiTheme="minorHAnsi" w:cstheme="minorHAnsi"/>
                <w:sz w:val="18"/>
                <w:szCs w:val="18"/>
                <w:lang w:val="es-CO"/>
              </w:rPr>
              <w:t>891.180.009-1</w:t>
            </w:r>
          </w:p>
          <w:p w14:paraId="0BC9F24E" w14:textId="77777777" w:rsidR="00387EBB" w:rsidRPr="008C7CB2" w:rsidRDefault="00387EBB" w:rsidP="00387EBB">
            <w:pPr>
              <w:pStyle w:val="TableParagraph"/>
              <w:rPr>
                <w:rFonts w:asciiTheme="minorHAnsi" w:hAnsiTheme="minorHAnsi" w:cstheme="minorHAnsi"/>
                <w:sz w:val="18"/>
                <w:szCs w:val="18"/>
                <w:lang w:val="es-CO"/>
              </w:rPr>
            </w:pPr>
          </w:p>
          <w:tbl>
            <w:tblPr>
              <w:tblW w:w="8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2"/>
              <w:gridCol w:w="1306"/>
              <w:gridCol w:w="2656"/>
              <w:gridCol w:w="2303"/>
              <w:gridCol w:w="465"/>
              <w:gridCol w:w="526"/>
            </w:tblGrid>
            <w:tr w:rsidR="00356E3C" w:rsidRPr="00277EA2" w14:paraId="62736EFB" w14:textId="77777777" w:rsidTr="00277EA2">
              <w:trPr>
                <w:trHeight w:val="506"/>
                <w:jc w:val="center"/>
              </w:trPr>
              <w:tc>
                <w:tcPr>
                  <w:tcW w:w="1332" w:type="dxa"/>
                  <w:shd w:val="clear" w:color="auto" w:fill="E7E6E6"/>
                  <w:vAlign w:val="center"/>
                </w:tcPr>
                <w:p w14:paraId="5D614C76" w14:textId="77777777" w:rsidR="00356E3C" w:rsidRPr="00277EA2" w:rsidRDefault="00356E3C" w:rsidP="00356E3C">
                  <w:pPr>
                    <w:pStyle w:val="TableParagraph"/>
                    <w:spacing w:before="150"/>
                    <w:jc w:val="center"/>
                    <w:rPr>
                      <w:rFonts w:asciiTheme="minorHAnsi" w:hAnsiTheme="minorHAnsi" w:cstheme="minorHAnsi"/>
                      <w:b/>
                      <w:sz w:val="14"/>
                      <w:szCs w:val="14"/>
                    </w:rPr>
                  </w:pPr>
                  <w:r w:rsidRPr="00277EA2">
                    <w:rPr>
                      <w:rFonts w:asciiTheme="minorHAnsi" w:hAnsiTheme="minorHAnsi" w:cstheme="minorHAnsi"/>
                      <w:b/>
                      <w:sz w:val="14"/>
                      <w:szCs w:val="14"/>
                    </w:rPr>
                    <w:t>AMPAROS</w:t>
                  </w:r>
                </w:p>
              </w:tc>
              <w:tc>
                <w:tcPr>
                  <w:tcW w:w="1306" w:type="dxa"/>
                  <w:shd w:val="clear" w:color="auto" w:fill="E7E6E6"/>
                  <w:vAlign w:val="center"/>
                </w:tcPr>
                <w:p w14:paraId="78BF388F" w14:textId="77777777" w:rsidR="00356E3C" w:rsidRPr="00277EA2" w:rsidRDefault="00356E3C" w:rsidP="00356E3C">
                  <w:pPr>
                    <w:pStyle w:val="TableParagraph"/>
                    <w:spacing w:before="150"/>
                    <w:ind w:right="193"/>
                    <w:jc w:val="center"/>
                    <w:rPr>
                      <w:rFonts w:asciiTheme="minorHAnsi" w:hAnsiTheme="minorHAnsi" w:cstheme="minorHAnsi"/>
                      <w:b/>
                      <w:sz w:val="14"/>
                      <w:szCs w:val="14"/>
                    </w:rPr>
                  </w:pPr>
                  <w:r w:rsidRPr="00277EA2">
                    <w:rPr>
                      <w:rFonts w:asciiTheme="minorHAnsi" w:hAnsiTheme="minorHAnsi" w:cstheme="minorHAnsi"/>
                      <w:b/>
                      <w:sz w:val="14"/>
                      <w:szCs w:val="14"/>
                    </w:rPr>
                    <w:t>TIPO</w:t>
                  </w:r>
                  <w:r w:rsidRPr="00277EA2">
                    <w:rPr>
                      <w:rFonts w:asciiTheme="minorHAnsi" w:hAnsiTheme="minorHAnsi" w:cstheme="minorHAnsi"/>
                      <w:b/>
                      <w:spacing w:val="-2"/>
                      <w:sz w:val="14"/>
                      <w:szCs w:val="14"/>
                    </w:rPr>
                    <w:t xml:space="preserve"> </w:t>
                  </w:r>
                  <w:r w:rsidRPr="00277EA2">
                    <w:rPr>
                      <w:rFonts w:asciiTheme="minorHAnsi" w:hAnsiTheme="minorHAnsi" w:cstheme="minorHAnsi"/>
                      <w:b/>
                      <w:sz w:val="14"/>
                      <w:szCs w:val="14"/>
                    </w:rPr>
                    <w:t>DE</w:t>
                  </w:r>
                  <w:r w:rsidRPr="00277EA2">
                    <w:rPr>
                      <w:rFonts w:asciiTheme="minorHAnsi" w:hAnsiTheme="minorHAnsi" w:cstheme="minorHAnsi"/>
                      <w:b/>
                      <w:spacing w:val="-1"/>
                      <w:sz w:val="14"/>
                      <w:szCs w:val="14"/>
                    </w:rPr>
                    <w:t xml:space="preserve"> </w:t>
                  </w:r>
                  <w:r w:rsidRPr="00277EA2">
                    <w:rPr>
                      <w:rFonts w:asciiTheme="minorHAnsi" w:hAnsiTheme="minorHAnsi" w:cstheme="minorHAnsi"/>
                      <w:b/>
                      <w:sz w:val="14"/>
                      <w:szCs w:val="14"/>
                    </w:rPr>
                    <w:t>GARANTÍA</w:t>
                  </w:r>
                </w:p>
              </w:tc>
              <w:tc>
                <w:tcPr>
                  <w:tcW w:w="2656" w:type="dxa"/>
                  <w:shd w:val="clear" w:color="auto" w:fill="E7E6E6"/>
                  <w:vAlign w:val="center"/>
                </w:tcPr>
                <w:p w14:paraId="5AE9C327" w14:textId="77777777" w:rsidR="00356E3C" w:rsidRPr="00277EA2" w:rsidRDefault="00356E3C" w:rsidP="00356E3C">
                  <w:pPr>
                    <w:pStyle w:val="TableParagraph"/>
                    <w:spacing w:before="47"/>
                    <w:ind w:right="226"/>
                    <w:jc w:val="center"/>
                    <w:rPr>
                      <w:rFonts w:asciiTheme="minorHAnsi" w:hAnsiTheme="minorHAnsi" w:cstheme="minorHAnsi"/>
                      <w:b/>
                      <w:sz w:val="14"/>
                      <w:szCs w:val="14"/>
                    </w:rPr>
                  </w:pPr>
                  <w:r w:rsidRPr="00277EA2">
                    <w:rPr>
                      <w:rFonts w:asciiTheme="minorHAnsi" w:hAnsiTheme="minorHAnsi" w:cstheme="minorHAnsi"/>
                      <w:b/>
                      <w:sz w:val="14"/>
                      <w:szCs w:val="14"/>
                    </w:rPr>
                    <w:t>VALOR</w:t>
                  </w:r>
                  <w:r w:rsidRPr="00277EA2">
                    <w:rPr>
                      <w:rFonts w:asciiTheme="minorHAnsi" w:hAnsiTheme="minorHAnsi" w:cstheme="minorHAnsi"/>
                      <w:b/>
                      <w:spacing w:val="1"/>
                      <w:sz w:val="14"/>
                      <w:szCs w:val="14"/>
                    </w:rPr>
                    <w:t xml:space="preserve"> </w:t>
                  </w:r>
                  <w:r w:rsidRPr="00277EA2">
                    <w:rPr>
                      <w:rFonts w:asciiTheme="minorHAnsi" w:hAnsiTheme="minorHAnsi" w:cstheme="minorHAnsi"/>
                      <w:b/>
                      <w:sz w:val="14"/>
                      <w:szCs w:val="14"/>
                    </w:rPr>
                    <w:t>ASEGURADO</w:t>
                  </w:r>
                </w:p>
              </w:tc>
              <w:tc>
                <w:tcPr>
                  <w:tcW w:w="2303" w:type="dxa"/>
                  <w:shd w:val="clear" w:color="auto" w:fill="E7E6E6"/>
                  <w:vAlign w:val="center"/>
                </w:tcPr>
                <w:p w14:paraId="54F09D16" w14:textId="77777777" w:rsidR="00356E3C" w:rsidRPr="00277EA2" w:rsidRDefault="00356E3C" w:rsidP="00356E3C">
                  <w:pPr>
                    <w:pStyle w:val="TableParagraph"/>
                    <w:spacing w:before="47"/>
                    <w:ind w:right="226"/>
                    <w:jc w:val="center"/>
                    <w:rPr>
                      <w:rFonts w:asciiTheme="minorHAnsi" w:hAnsiTheme="minorHAnsi" w:cstheme="minorHAnsi"/>
                      <w:b/>
                      <w:sz w:val="14"/>
                      <w:szCs w:val="14"/>
                    </w:rPr>
                  </w:pPr>
                  <w:r w:rsidRPr="00277EA2">
                    <w:rPr>
                      <w:rFonts w:asciiTheme="minorHAnsi" w:hAnsiTheme="minorHAnsi" w:cstheme="minorHAnsi"/>
                      <w:b/>
                      <w:sz w:val="14"/>
                      <w:szCs w:val="14"/>
                    </w:rPr>
                    <w:t>VIGENCIA</w:t>
                  </w:r>
                </w:p>
              </w:tc>
              <w:tc>
                <w:tcPr>
                  <w:tcW w:w="465" w:type="dxa"/>
                  <w:shd w:val="clear" w:color="auto" w:fill="E7E6E6"/>
                  <w:vAlign w:val="center"/>
                </w:tcPr>
                <w:p w14:paraId="2DC740BE" w14:textId="77777777" w:rsidR="00356E3C" w:rsidRPr="00277EA2" w:rsidRDefault="00356E3C" w:rsidP="00356E3C">
                  <w:pPr>
                    <w:pStyle w:val="TableParagraph"/>
                    <w:spacing w:before="150"/>
                    <w:jc w:val="center"/>
                    <w:rPr>
                      <w:rFonts w:asciiTheme="minorHAnsi" w:hAnsiTheme="minorHAnsi" w:cstheme="minorHAnsi"/>
                      <w:b/>
                      <w:sz w:val="14"/>
                      <w:szCs w:val="14"/>
                    </w:rPr>
                  </w:pPr>
                  <w:r w:rsidRPr="00277EA2">
                    <w:rPr>
                      <w:rFonts w:asciiTheme="minorHAnsi" w:hAnsiTheme="minorHAnsi" w:cstheme="minorHAnsi"/>
                      <w:b/>
                      <w:sz w:val="14"/>
                      <w:szCs w:val="14"/>
                    </w:rPr>
                    <w:t>SI</w:t>
                  </w:r>
                </w:p>
              </w:tc>
              <w:tc>
                <w:tcPr>
                  <w:tcW w:w="526" w:type="dxa"/>
                  <w:shd w:val="clear" w:color="auto" w:fill="E7E6E6"/>
                  <w:vAlign w:val="center"/>
                </w:tcPr>
                <w:p w14:paraId="500B7424" w14:textId="77777777" w:rsidR="00356E3C" w:rsidRPr="00277EA2" w:rsidRDefault="00356E3C" w:rsidP="00356E3C">
                  <w:pPr>
                    <w:pStyle w:val="TableParagraph"/>
                    <w:spacing w:before="150"/>
                    <w:ind w:right="222"/>
                    <w:jc w:val="center"/>
                    <w:rPr>
                      <w:rFonts w:asciiTheme="minorHAnsi" w:hAnsiTheme="minorHAnsi" w:cstheme="minorHAnsi"/>
                      <w:b/>
                      <w:sz w:val="14"/>
                      <w:szCs w:val="14"/>
                    </w:rPr>
                  </w:pPr>
                  <w:r w:rsidRPr="00277EA2">
                    <w:rPr>
                      <w:rFonts w:asciiTheme="minorHAnsi" w:hAnsiTheme="minorHAnsi" w:cstheme="minorHAnsi"/>
                      <w:b/>
                      <w:sz w:val="14"/>
                      <w:szCs w:val="14"/>
                    </w:rPr>
                    <w:t>NO</w:t>
                  </w:r>
                </w:p>
              </w:tc>
            </w:tr>
            <w:tr w:rsidR="00356E3C" w:rsidRPr="00277EA2" w14:paraId="1F39DC31" w14:textId="77777777" w:rsidTr="00277EA2">
              <w:trPr>
                <w:trHeight w:val="752"/>
                <w:jc w:val="center"/>
              </w:trPr>
              <w:tc>
                <w:tcPr>
                  <w:tcW w:w="1332" w:type="dxa"/>
                  <w:shd w:val="clear" w:color="auto" w:fill="auto"/>
                  <w:vAlign w:val="center"/>
                </w:tcPr>
                <w:p w14:paraId="42095868" w14:textId="77777777" w:rsidR="00356E3C" w:rsidRPr="00277EA2" w:rsidRDefault="00356E3C" w:rsidP="00356E3C">
                  <w:pPr>
                    <w:pStyle w:val="TableParagraph"/>
                    <w:spacing w:before="179"/>
                    <w:jc w:val="center"/>
                    <w:rPr>
                      <w:rFonts w:asciiTheme="minorHAnsi" w:hAnsiTheme="minorHAnsi" w:cstheme="minorHAnsi"/>
                      <w:sz w:val="14"/>
                      <w:szCs w:val="14"/>
                    </w:rPr>
                  </w:pPr>
                  <w:r w:rsidRPr="00277EA2">
                    <w:rPr>
                      <w:rFonts w:asciiTheme="minorHAnsi" w:hAnsiTheme="minorHAnsi" w:cstheme="minorHAnsi"/>
                      <w:sz w:val="14"/>
                      <w:szCs w:val="14"/>
                    </w:rPr>
                    <w:t>Cumplimiento</w:t>
                  </w:r>
                </w:p>
              </w:tc>
              <w:tc>
                <w:tcPr>
                  <w:tcW w:w="1306" w:type="dxa"/>
                  <w:shd w:val="clear" w:color="auto" w:fill="auto"/>
                  <w:vAlign w:val="center"/>
                </w:tcPr>
                <w:p w14:paraId="7B91631F" w14:textId="77777777" w:rsidR="00356E3C" w:rsidRPr="00277EA2" w:rsidRDefault="00356E3C" w:rsidP="00356E3C">
                  <w:pPr>
                    <w:pStyle w:val="TableParagraph"/>
                    <w:spacing w:before="179"/>
                    <w:ind w:right="193"/>
                    <w:jc w:val="center"/>
                    <w:rPr>
                      <w:rFonts w:asciiTheme="minorHAnsi" w:hAnsiTheme="minorHAnsi" w:cstheme="minorHAnsi"/>
                      <w:sz w:val="14"/>
                      <w:szCs w:val="14"/>
                    </w:rPr>
                  </w:pPr>
                  <w:r w:rsidRPr="00277EA2">
                    <w:rPr>
                      <w:rFonts w:asciiTheme="minorHAnsi" w:hAnsiTheme="minorHAnsi" w:cstheme="minorHAnsi"/>
                      <w:sz w:val="14"/>
                      <w:szCs w:val="14"/>
                    </w:rPr>
                    <w:t>Póliza</w:t>
                  </w:r>
                  <w:r w:rsidRPr="00277EA2">
                    <w:rPr>
                      <w:rFonts w:asciiTheme="minorHAnsi" w:hAnsiTheme="minorHAnsi" w:cstheme="minorHAnsi"/>
                      <w:spacing w:val="-2"/>
                      <w:sz w:val="14"/>
                      <w:szCs w:val="14"/>
                    </w:rPr>
                    <w:t xml:space="preserve"> </w:t>
                  </w:r>
                  <w:r w:rsidRPr="00277EA2">
                    <w:rPr>
                      <w:rFonts w:asciiTheme="minorHAnsi" w:hAnsiTheme="minorHAnsi" w:cstheme="minorHAnsi"/>
                      <w:sz w:val="14"/>
                      <w:szCs w:val="14"/>
                    </w:rPr>
                    <w:t>de</w:t>
                  </w:r>
                  <w:r w:rsidRPr="00277EA2">
                    <w:rPr>
                      <w:rFonts w:asciiTheme="minorHAnsi" w:hAnsiTheme="minorHAnsi" w:cstheme="minorHAnsi"/>
                      <w:spacing w:val="-4"/>
                      <w:sz w:val="14"/>
                      <w:szCs w:val="14"/>
                    </w:rPr>
                    <w:t xml:space="preserve"> </w:t>
                  </w:r>
                  <w:r w:rsidRPr="00277EA2">
                    <w:rPr>
                      <w:rFonts w:asciiTheme="minorHAnsi" w:hAnsiTheme="minorHAnsi" w:cstheme="minorHAnsi"/>
                      <w:sz w:val="14"/>
                      <w:szCs w:val="14"/>
                    </w:rPr>
                    <w:t>seguros</w:t>
                  </w:r>
                </w:p>
              </w:tc>
              <w:tc>
                <w:tcPr>
                  <w:tcW w:w="2656" w:type="dxa"/>
                  <w:shd w:val="clear" w:color="auto" w:fill="auto"/>
                  <w:vAlign w:val="center"/>
                </w:tcPr>
                <w:p w14:paraId="13949832" w14:textId="77777777" w:rsidR="00356E3C" w:rsidRPr="00277EA2" w:rsidRDefault="00356E3C" w:rsidP="00356E3C">
                  <w:pPr>
                    <w:pStyle w:val="TableParagraph"/>
                    <w:spacing w:before="4"/>
                    <w:jc w:val="center"/>
                    <w:rPr>
                      <w:rFonts w:asciiTheme="minorHAnsi" w:hAnsiTheme="minorHAnsi" w:cstheme="minorHAnsi"/>
                      <w:sz w:val="14"/>
                      <w:szCs w:val="14"/>
                    </w:rPr>
                  </w:pPr>
                </w:p>
                <w:p w14:paraId="469F7A6C" w14:textId="41FE87A8" w:rsidR="00356E3C" w:rsidRPr="00277EA2" w:rsidRDefault="004766D3" w:rsidP="00356E3C">
                  <w:pPr>
                    <w:pStyle w:val="TableParagraph"/>
                    <w:spacing w:before="4"/>
                    <w:jc w:val="center"/>
                    <w:rPr>
                      <w:rFonts w:asciiTheme="minorHAnsi" w:hAnsiTheme="minorHAnsi" w:cstheme="minorHAnsi"/>
                      <w:sz w:val="14"/>
                      <w:szCs w:val="14"/>
                    </w:rPr>
                  </w:pPr>
                  <w:ins w:id="442" w:author="diego fernando gaviria claros" w:date="2025-02-07T18:25:00Z" w16du:dateUtc="2025-02-07T23:25:00Z">
                    <w:r>
                      <w:rPr>
                        <w:rFonts w:asciiTheme="minorHAnsi" w:hAnsiTheme="minorHAnsi" w:cstheme="minorHAnsi"/>
                        <w:sz w:val="14"/>
                        <w:szCs w:val="14"/>
                      </w:rPr>
                      <w:t>3</w:t>
                    </w:r>
                  </w:ins>
                  <w:del w:id="443" w:author="diego fernando gaviria claros" w:date="2025-02-07T18:25:00Z" w16du:dateUtc="2025-02-07T23:25:00Z">
                    <w:r w:rsidR="00356E3C" w:rsidRPr="00277EA2" w:rsidDel="004766D3">
                      <w:rPr>
                        <w:rFonts w:asciiTheme="minorHAnsi" w:hAnsiTheme="minorHAnsi" w:cstheme="minorHAnsi"/>
                        <w:sz w:val="14"/>
                        <w:szCs w:val="14"/>
                      </w:rPr>
                      <w:delText>2</w:delText>
                    </w:r>
                  </w:del>
                  <w:r w:rsidR="00356E3C" w:rsidRPr="00277EA2">
                    <w:rPr>
                      <w:rFonts w:asciiTheme="minorHAnsi" w:hAnsiTheme="minorHAnsi" w:cstheme="minorHAnsi"/>
                      <w:sz w:val="14"/>
                      <w:szCs w:val="14"/>
                    </w:rPr>
                    <w:t>0% del valor de</w:t>
                  </w:r>
                  <w:r w:rsidR="00162BEC" w:rsidRPr="00277EA2">
                    <w:rPr>
                      <w:rFonts w:asciiTheme="minorHAnsi" w:hAnsiTheme="minorHAnsi" w:cstheme="minorHAnsi"/>
                      <w:sz w:val="14"/>
                      <w:szCs w:val="14"/>
                    </w:rPr>
                    <w:t xml:space="preserve"> la operación </w:t>
                  </w:r>
                </w:p>
              </w:tc>
              <w:tc>
                <w:tcPr>
                  <w:tcW w:w="2303" w:type="dxa"/>
                  <w:shd w:val="clear" w:color="auto" w:fill="auto"/>
                  <w:vAlign w:val="center"/>
                </w:tcPr>
                <w:p w14:paraId="6F286D47" w14:textId="49259754" w:rsidR="00356E3C" w:rsidRPr="00277EA2" w:rsidRDefault="00356E3C" w:rsidP="00356E3C">
                  <w:pPr>
                    <w:pStyle w:val="TableParagraph"/>
                    <w:spacing w:before="97"/>
                    <w:ind w:left="107" w:right="98"/>
                    <w:jc w:val="center"/>
                    <w:rPr>
                      <w:rFonts w:asciiTheme="minorHAnsi" w:hAnsiTheme="minorHAnsi" w:cstheme="minorHAnsi"/>
                      <w:sz w:val="14"/>
                      <w:szCs w:val="14"/>
                    </w:rPr>
                  </w:pPr>
                  <w:r w:rsidRPr="00277EA2">
                    <w:rPr>
                      <w:rFonts w:asciiTheme="minorHAnsi" w:hAnsiTheme="minorHAnsi" w:cstheme="minorHAnsi"/>
                      <w:sz w:val="14"/>
                      <w:szCs w:val="14"/>
                    </w:rPr>
                    <w:t>Término de duración de</w:t>
                  </w:r>
                  <w:r w:rsidR="00162BEC" w:rsidRPr="00277EA2">
                    <w:rPr>
                      <w:rFonts w:asciiTheme="minorHAnsi" w:hAnsiTheme="minorHAnsi" w:cstheme="minorHAnsi"/>
                      <w:sz w:val="14"/>
                      <w:szCs w:val="14"/>
                    </w:rPr>
                    <w:t xml:space="preserve"> la operación </w:t>
                  </w:r>
                  <w:r w:rsidRPr="00277EA2">
                    <w:rPr>
                      <w:rFonts w:asciiTheme="minorHAnsi" w:hAnsiTheme="minorHAnsi" w:cstheme="minorHAnsi"/>
                      <w:sz w:val="14"/>
                      <w:szCs w:val="14"/>
                    </w:rPr>
                    <w:t xml:space="preserve"> y seis (6)</w:t>
                  </w:r>
                  <w:r w:rsidRPr="00277EA2">
                    <w:rPr>
                      <w:rFonts w:asciiTheme="minorHAnsi" w:hAnsiTheme="minorHAnsi" w:cstheme="minorHAnsi"/>
                      <w:spacing w:val="1"/>
                      <w:sz w:val="14"/>
                      <w:szCs w:val="14"/>
                    </w:rPr>
                    <w:t xml:space="preserve"> </w:t>
                  </w:r>
                  <w:r w:rsidRPr="00277EA2">
                    <w:rPr>
                      <w:rFonts w:asciiTheme="minorHAnsi" w:hAnsiTheme="minorHAnsi" w:cstheme="minorHAnsi"/>
                      <w:sz w:val="14"/>
                      <w:szCs w:val="14"/>
                    </w:rPr>
                    <w:t>meses</w:t>
                  </w:r>
                  <w:r w:rsidRPr="00277EA2">
                    <w:rPr>
                      <w:rFonts w:asciiTheme="minorHAnsi" w:hAnsiTheme="minorHAnsi" w:cstheme="minorHAnsi"/>
                      <w:spacing w:val="1"/>
                      <w:sz w:val="14"/>
                      <w:szCs w:val="14"/>
                    </w:rPr>
                    <w:t xml:space="preserve"> </w:t>
                  </w:r>
                  <w:r w:rsidRPr="00277EA2">
                    <w:rPr>
                      <w:rFonts w:asciiTheme="minorHAnsi" w:hAnsiTheme="minorHAnsi" w:cstheme="minorHAnsi"/>
                      <w:sz w:val="14"/>
                      <w:szCs w:val="14"/>
                    </w:rPr>
                    <w:t>más,</w:t>
                  </w:r>
                  <w:r w:rsidRPr="00277EA2">
                    <w:rPr>
                      <w:rFonts w:asciiTheme="minorHAnsi" w:hAnsiTheme="minorHAnsi" w:cstheme="minorHAnsi"/>
                      <w:spacing w:val="1"/>
                      <w:sz w:val="14"/>
                      <w:szCs w:val="14"/>
                    </w:rPr>
                    <w:t xml:space="preserve"> </w:t>
                  </w:r>
                  <w:r w:rsidRPr="00277EA2">
                    <w:rPr>
                      <w:rFonts w:asciiTheme="minorHAnsi" w:hAnsiTheme="minorHAnsi" w:cstheme="minorHAnsi"/>
                      <w:sz w:val="14"/>
                      <w:szCs w:val="14"/>
                    </w:rPr>
                    <w:t>contados</w:t>
                  </w:r>
                  <w:r w:rsidRPr="00277EA2">
                    <w:rPr>
                      <w:rFonts w:asciiTheme="minorHAnsi" w:hAnsiTheme="minorHAnsi" w:cstheme="minorHAnsi"/>
                      <w:spacing w:val="1"/>
                      <w:sz w:val="14"/>
                      <w:szCs w:val="14"/>
                    </w:rPr>
                    <w:t xml:space="preserve"> </w:t>
                  </w:r>
                  <w:r w:rsidRPr="00277EA2">
                    <w:rPr>
                      <w:rFonts w:asciiTheme="minorHAnsi" w:hAnsiTheme="minorHAnsi" w:cstheme="minorHAnsi"/>
                      <w:sz w:val="14"/>
                      <w:szCs w:val="14"/>
                    </w:rPr>
                    <w:t>a</w:t>
                  </w:r>
                  <w:r w:rsidRPr="00277EA2">
                    <w:rPr>
                      <w:rFonts w:asciiTheme="minorHAnsi" w:hAnsiTheme="minorHAnsi" w:cstheme="minorHAnsi"/>
                      <w:spacing w:val="1"/>
                      <w:sz w:val="14"/>
                      <w:szCs w:val="14"/>
                    </w:rPr>
                    <w:t xml:space="preserve"> </w:t>
                  </w:r>
                  <w:r w:rsidRPr="00277EA2">
                    <w:rPr>
                      <w:rFonts w:asciiTheme="minorHAnsi" w:hAnsiTheme="minorHAnsi" w:cstheme="minorHAnsi"/>
                      <w:sz w:val="14"/>
                      <w:szCs w:val="14"/>
                    </w:rPr>
                    <w:t>partir</w:t>
                  </w:r>
                  <w:r w:rsidRPr="00277EA2">
                    <w:rPr>
                      <w:rFonts w:asciiTheme="minorHAnsi" w:hAnsiTheme="minorHAnsi" w:cstheme="minorHAnsi"/>
                      <w:spacing w:val="1"/>
                      <w:sz w:val="14"/>
                      <w:szCs w:val="14"/>
                    </w:rPr>
                    <w:t xml:space="preserve"> </w:t>
                  </w:r>
                  <w:r w:rsidRPr="00277EA2">
                    <w:rPr>
                      <w:rFonts w:asciiTheme="minorHAnsi" w:hAnsiTheme="minorHAnsi" w:cstheme="minorHAnsi"/>
                      <w:sz w:val="14"/>
                      <w:szCs w:val="14"/>
                    </w:rPr>
                    <w:t>del</w:t>
                  </w:r>
                  <w:r w:rsidRPr="00277EA2">
                    <w:rPr>
                      <w:rFonts w:asciiTheme="minorHAnsi" w:hAnsiTheme="minorHAnsi" w:cstheme="minorHAnsi"/>
                      <w:spacing w:val="1"/>
                      <w:sz w:val="14"/>
                      <w:szCs w:val="14"/>
                    </w:rPr>
                    <w:t xml:space="preserve"> </w:t>
                  </w:r>
                  <w:r w:rsidRPr="00277EA2">
                    <w:rPr>
                      <w:rFonts w:asciiTheme="minorHAnsi" w:hAnsiTheme="minorHAnsi" w:cstheme="minorHAnsi"/>
                      <w:sz w:val="14"/>
                      <w:szCs w:val="14"/>
                    </w:rPr>
                    <w:t>cumplimiento</w:t>
                  </w:r>
                  <w:r w:rsidRPr="00277EA2">
                    <w:rPr>
                      <w:rFonts w:asciiTheme="minorHAnsi" w:hAnsiTheme="minorHAnsi" w:cstheme="minorHAnsi"/>
                      <w:spacing w:val="-7"/>
                      <w:sz w:val="14"/>
                      <w:szCs w:val="14"/>
                    </w:rPr>
                    <w:t xml:space="preserve"> </w:t>
                  </w:r>
                  <w:r w:rsidRPr="00277EA2">
                    <w:rPr>
                      <w:rFonts w:asciiTheme="minorHAnsi" w:hAnsiTheme="minorHAnsi" w:cstheme="minorHAnsi"/>
                      <w:sz w:val="14"/>
                      <w:szCs w:val="14"/>
                    </w:rPr>
                    <w:t>de</w:t>
                  </w:r>
                  <w:r w:rsidRPr="00277EA2">
                    <w:rPr>
                      <w:rFonts w:asciiTheme="minorHAnsi" w:hAnsiTheme="minorHAnsi" w:cstheme="minorHAnsi"/>
                      <w:spacing w:val="-7"/>
                      <w:sz w:val="14"/>
                      <w:szCs w:val="14"/>
                    </w:rPr>
                    <w:t xml:space="preserve"> </w:t>
                  </w:r>
                  <w:r w:rsidRPr="00277EA2">
                    <w:rPr>
                      <w:rFonts w:asciiTheme="minorHAnsi" w:hAnsiTheme="minorHAnsi" w:cstheme="minorHAnsi"/>
                      <w:sz w:val="14"/>
                      <w:szCs w:val="14"/>
                    </w:rPr>
                    <w:t>los</w:t>
                  </w:r>
                  <w:r w:rsidRPr="00277EA2">
                    <w:rPr>
                      <w:rFonts w:asciiTheme="minorHAnsi" w:hAnsiTheme="minorHAnsi" w:cstheme="minorHAnsi"/>
                      <w:spacing w:val="-4"/>
                      <w:sz w:val="14"/>
                      <w:szCs w:val="14"/>
                    </w:rPr>
                    <w:t xml:space="preserve"> </w:t>
                  </w:r>
                  <w:r w:rsidRPr="00277EA2">
                    <w:rPr>
                      <w:rFonts w:asciiTheme="minorHAnsi" w:hAnsiTheme="minorHAnsi" w:cstheme="minorHAnsi"/>
                      <w:sz w:val="14"/>
                      <w:szCs w:val="14"/>
                    </w:rPr>
                    <w:t>requisitos</w:t>
                  </w:r>
                  <w:r w:rsidRPr="00277EA2">
                    <w:rPr>
                      <w:rFonts w:asciiTheme="minorHAnsi" w:hAnsiTheme="minorHAnsi" w:cstheme="minorHAnsi"/>
                      <w:spacing w:val="-9"/>
                      <w:sz w:val="14"/>
                      <w:szCs w:val="14"/>
                    </w:rPr>
                    <w:t xml:space="preserve"> </w:t>
                  </w:r>
                  <w:r w:rsidRPr="00277EA2">
                    <w:rPr>
                      <w:rFonts w:asciiTheme="minorHAnsi" w:hAnsiTheme="minorHAnsi" w:cstheme="minorHAnsi"/>
                      <w:sz w:val="14"/>
                      <w:szCs w:val="14"/>
                    </w:rPr>
                    <w:t>de</w:t>
                  </w:r>
                  <w:r w:rsidRPr="00277EA2">
                    <w:rPr>
                      <w:rFonts w:asciiTheme="minorHAnsi" w:hAnsiTheme="minorHAnsi" w:cstheme="minorHAnsi"/>
                      <w:spacing w:val="-5"/>
                      <w:sz w:val="14"/>
                      <w:szCs w:val="14"/>
                    </w:rPr>
                    <w:t xml:space="preserve"> </w:t>
                  </w:r>
                  <w:r w:rsidRPr="00277EA2">
                    <w:rPr>
                      <w:rFonts w:asciiTheme="minorHAnsi" w:hAnsiTheme="minorHAnsi" w:cstheme="minorHAnsi"/>
                      <w:sz w:val="14"/>
                      <w:szCs w:val="14"/>
                    </w:rPr>
                    <w:t>ejecución</w:t>
                  </w:r>
                  <w:r w:rsidRPr="00277EA2">
                    <w:rPr>
                      <w:rFonts w:asciiTheme="minorHAnsi" w:hAnsiTheme="minorHAnsi" w:cstheme="minorHAnsi"/>
                      <w:spacing w:val="-7"/>
                      <w:sz w:val="14"/>
                      <w:szCs w:val="14"/>
                    </w:rPr>
                    <w:t xml:space="preserve"> </w:t>
                  </w:r>
                  <w:r w:rsidRPr="00277EA2">
                    <w:rPr>
                      <w:rFonts w:asciiTheme="minorHAnsi" w:hAnsiTheme="minorHAnsi" w:cstheme="minorHAnsi"/>
                      <w:sz w:val="14"/>
                      <w:szCs w:val="14"/>
                    </w:rPr>
                    <w:t>y</w:t>
                  </w:r>
                  <w:r w:rsidRPr="00277EA2">
                    <w:rPr>
                      <w:rFonts w:asciiTheme="minorHAnsi" w:hAnsiTheme="minorHAnsi" w:cstheme="minorHAnsi"/>
                      <w:spacing w:val="-47"/>
                      <w:sz w:val="14"/>
                      <w:szCs w:val="14"/>
                    </w:rPr>
                    <w:t xml:space="preserve"> </w:t>
                  </w:r>
                  <w:r w:rsidRPr="00277EA2">
                    <w:rPr>
                      <w:rFonts w:asciiTheme="minorHAnsi" w:hAnsiTheme="minorHAnsi" w:cstheme="minorHAnsi"/>
                      <w:sz w:val="14"/>
                      <w:szCs w:val="14"/>
                    </w:rPr>
                    <w:t>de</w:t>
                  </w:r>
                  <w:r w:rsidRPr="00277EA2">
                    <w:rPr>
                      <w:rFonts w:asciiTheme="minorHAnsi" w:hAnsiTheme="minorHAnsi" w:cstheme="minorHAnsi"/>
                      <w:spacing w:val="-1"/>
                      <w:sz w:val="14"/>
                      <w:szCs w:val="14"/>
                    </w:rPr>
                    <w:t xml:space="preserve"> </w:t>
                  </w:r>
                  <w:r w:rsidRPr="00277EA2">
                    <w:rPr>
                      <w:rFonts w:asciiTheme="minorHAnsi" w:hAnsiTheme="minorHAnsi" w:cstheme="minorHAnsi"/>
                      <w:sz w:val="14"/>
                      <w:szCs w:val="14"/>
                    </w:rPr>
                    <w:t>legalización.</w:t>
                  </w:r>
                </w:p>
              </w:tc>
              <w:tc>
                <w:tcPr>
                  <w:tcW w:w="465" w:type="dxa"/>
                  <w:shd w:val="clear" w:color="auto" w:fill="auto"/>
                  <w:vAlign w:val="center"/>
                </w:tcPr>
                <w:p w14:paraId="7CF53A25" w14:textId="77777777" w:rsidR="00356E3C" w:rsidRPr="00277EA2" w:rsidRDefault="00356E3C" w:rsidP="00356E3C">
                  <w:pPr>
                    <w:pStyle w:val="TableParagraph"/>
                    <w:spacing w:before="179"/>
                    <w:jc w:val="center"/>
                    <w:rPr>
                      <w:rFonts w:asciiTheme="minorHAnsi" w:hAnsiTheme="minorHAnsi" w:cstheme="minorHAnsi"/>
                      <w:sz w:val="14"/>
                      <w:szCs w:val="14"/>
                    </w:rPr>
                  </w:pPr>
                  <w:r w:rsidRPr="00277EA2">
                    <w:rPr>
                      <w:rFonts w:asciiTheme="minorHAnsi" w:hAnsiTheme="minorHAnsi" w:cstheme="minorHAnsi"/>
                      <w:sz w:val="14"/>
                      <w:szCs w:val="14"/>
                    </w:rPr>
                    <w:t>X</w:t>
                  </w:r>
                </w:p>
              </w:tc>
              <w:tc>
                <w:tcPr>
                  <w:tcW w:w="526" w:type="dxa"/>
                  <w:shd w:val="clear" w:color="auto" w:fill="auto"/>
                  <w:vAlign w:val="center"/>
                </w:tcPr>
                <w:p w14:paraId="66C4994C" w14:textId="77777777" w:rsidR="00356E3C" w:rsidRPr="00277EA2" w:rsidRDefault="00356E3C" w:rsidP="00356E3C">
                  <w:pPr>
                    <w:pStyle w:val="TableParagraph"/>
                    <w:jc w:val="center"/>
                    <w:rPr>
                      <w:rFonts w:asciiTheme="minorHAnsi" w:hAnsiTheme="minorHAnsi" w:cstheme="minorHAnsi"/>
                      <w:sz w:val="14"/>
                      <w:szCs w:val="14"/>
                    </w:rPr>
                  </w:pPr>
                </w:p>
              </w:tc>
            </w:tr>
            <w:tr w:rsidR="00356E3C" w:rsidRPr="00277EA2" w14:paraId="129E6F0C" w14:textId="77777777" w:rsidTr="00277EA2">
              <w:trPr>
                <w:trHeight w:val="698"/>
                <w:jc w:val="center"/>
              </w:trPr>
              <w:tc>
                <w:tcPr>
                  <w:tcW w:w="1332" w:type="dxa"/>
                  <w:shd w:val="clear" w:color="auto" w:fill="auto"/>
                  <w:vAlign w:val="center"/>
                </w:tcPr>
                <w:p w14:paraId="741D34A1" w14:textId="77777777" w:rsidR="00356E3C" w:rsidRPr="00277EA2" w:rsidRDefault="00356E3C" w:rsidP="00356E3C">
                  <w:pPr>
                    <w:pStyle w:val="TableParagraph"/>
                    <w:tabs>
                      <w:tab w:val="left" w:pos="1709"/>
                    </w:tabs>
                    <w:spacing w:line="206" w:lineRule="exact"/>
                    <w:ind w:left="107" w:right="99"/>
                    <w:jc w:val="center"/>
                    <w:rPr>
                      <w:rFonts w:asciiTheme="minorHAnsi" w:hAnsiTheme="minorHAnsi" w:cstheme="minorHAnsi"/>
                      <w:sz w:val="14"/>
                      <w:szCs w:val="14"/>
                    </w:rPr>
                  </w:pPr>
                  <w:r w:rsidRPr="00277EA2">
                    <w:rPr>
                      <w:rFonts w:asciiTheme="minorHAnsi" w:hAnsiTheme="minorHAnsi" w:cstheme="minorHAnsi"/>
                      <w:sz w:val="14"/>
                      <w:szCs w:val="14"/>
                    </w:rPr>
                    <w:t>Pago</w:t>
                  </w:r>
                  <w:r w:rsidRPr="00277EA2">
                    <w:rPr>
                      <w:rFonts w:asciiTheme="minorHAnsi" w:hAnsiTheme="minorHAnsi" w:cstheme="minorHAnsi"/>
                      <w:spacing w:val="32"/>
                      <w:sz w:val="14"/>
                      <w:szCs w:val="14"/>
                    </w:rPr>
                    <w:t xml:space="preserve"> </w:t>
                  </w:r>
                  <w:r w:rsidRPr="00277EA2">
                    <w:rPr>
                      <w:rFonts w:asciiTheme="minorHAnsi" w:hAnsiTheme="minorHAnsi" w:cstheme="minorHAnsi"/>
                      <w:sz w:val="14"/>
                      <w:szCs w:val="14"/>
                    </w:rPr>
                    <w:t>de</w:t>
                  </w:r>
                  <w:r w:rsidRPr="00277EA2">
                    <w:rPr>
                      <w:rFonts w:asciiTheme="minorHAnsi" w:hAnsiTheme="minorHAnsi" w:cstheme="minorHAnsi"/>
                      <w:spacing w:val="33"/>
                      <w:sz w:val="14"/>
                      <w:szCs w:val="14"/>
                    </w:rPr>
                    <w:t xml:space="preserve"> </w:t>
                  </w:r>
                  <w:r w:rsidRPr="00277EA2">
                    <w:rPr>
                      <w:rFonts w:asciiTheme="minorHAnsi" w:hAnsiTheme="minorHAnsi" w:cstheme="minorHAnsi"/>
                      <w:sz w:val="14"/>
                      <w:szCs w:val="14"/>
                    </w:rPr>
                    <w:t>Salarios,</w:t>
                  </w:r>
                  <w:r w:rsidRPr="00277EA2">
                    <w:rPr>
                      <w:rFonts w:asciiTheme="minorHAnsi" w:hAnsiTheme="minorHAnsi" w:cstheme="minorHAnsi"/>
                      <w:spacing w:val="-47"/>
                      <w:sz w:val="14"/>
                      <w:szCs w:val="14"/>
                    </w:rPr>
                    <w:t xml:space="preserve"> </w:t>
                  </w:r>
                  <w:r w:rsidRPr="00277EA2">
                    <w:rPr>
                      <w:rFonts w:asciiTheme="minorHAnsi" w:hAnsiTheme="minorHAnsi" w:cstheme="minorHAnsi"/>
                      <w:sz w:val="14"/>
                      <w:szCs w:val="14"/>
                    </w:rPr>
                    <w:t xml:space="preserve">Indemnizaciones </w:t>
                  </w:r>
                  <w:r w:rsidRPr="00277EA2">
                    <w:rPr>
                      <w:rFonts w:asciiTheme="minorHAnsi" w:hAnsiTheme="minorHAnsi" w:cstheme="minorHAnsi"/>
                      <w:spacing w:val="-4"/>
                      <w:sz w:val="14"/>
                      <w:szCs w:val="14"/>
                    </w:rPr>
                    <w:t xml:space="preserve">y </w:t>
                  </w:r>
                  <w:r w:rsidRPr="00277EA2">
                    <w:rPr>
                      <w:rFonts w:asciiTheme="minorHAnsi" w:hAnsiTheme="minorHAnsi" w:cstheme="minorHAnsi"/>
                      <w:spacing w:val="-47"/>
                      <w:sz w:val="14"/>
                      <w:szCs w:val="14"/>
                    </w:rPr>
                    <w:t xml:space="preserve"> </w:t>
                  </w:r>
                  <w:r w:rsidRPr="00277EA2">
                    <w:rPr>
                      <w:rFonts w:asciiTheme="minorHAnsi" w:hAnsiTheme="minorHAnsi" w:cstheme="minorHAnsi"/>
                      <w:sz w:val="14"/>
                      <w:szCs w:val="14"/>
                    </w:rPr>
                    <w:t>Prestaciones Sociales</w:t>
                  </w:r>
                </w:p>
              </w:tc>
              <w:tc>
                <w:tcPr>
                  <w:tcW w:w="1306" w:type="dxa"/>
                  <w:shd w:val="clear" w:color="auto" w:fill="auto"/>
                  <w:vAlign w:val="center"/>
                </w:tcPr>
                <w:p w14:paraId="1F78F7CE" w14:textId="77777777" w:rsidR="00356E3C" w:rsidRPr="00277EA2" w:rsidRDefault="00356E3C" w:rsidP="00356E3C">
                  <w:pPr>
                    <w:pStyle w:val="TableParagraph"/>
                    <w:jc w:val="center"/>
                    <w:rPr>
                      <w:rFonts w:asciiTheme="minorHAnsi" w:hAnsiTheme="minorHAnsi" w:cstheme="minorHAnsi"/>
                      <w:sz w:val="14"/>
                      <w:szCs w:val="14"/>
                    </w:rPr>
                  </w:pPr>
                  <w:r w:rsidRPr="00277EA2">
                    <w:rPr>
                      <w:rFonts w:asciiTheme="minorHAnsi" w:hAnsiTheme="minorHAnsi" w:cstheme="minorHAnsi"/>
                      <w:sz w:val="14"/>
                      <w:szCs w:val="14"/>
                    </w:rPr>
                    <w:t>Póliza</w:t>
                  </w:r>
                  <w:r w:rsidRPr="00277EA2">
                    <w:rPr>
                      <w:rFonts w:asciiTheme="minorHAnsi" w:hAnsiTheme="minorHAnsi" w:cstheme="minorHAnsi"/>
                      <w:spacing w:val="-2"/>
                      <w:sz w:val="14"/>
                      <w:szCs w:val="14"/>
                    </w:rPr>
                    <w:t xml:space="preserve"> </w:t>
                  </w:r>
                  <w:r w:rsidRPr="00277EA2">
                    <w:rPr>
                      <w:rFonts w:asciiTheme="minorHAnsi" w:hAnsiTheme="minorHAnsi" w:cstheme="minorHAnsi"/>
                      <w:sz w:val="14"/>
                      <w:szCs w:val="14"/>
                    </w:rPr>
                    <w:t>de</w:t>
                  </w:r>
                  <w:r w:rsidRPr="00277EA2">
                    <w:rPr>
                      <w:rFonts w:asciiTheme="minorHAnsi" w:hAnsiTheme="minorHAnsi" w:cstheme="minorHAnsi"/>
                      <w:spacing w:val="-4"/>
                      <w:sz w:val="14"/>
                      <w:szCs w:val="14"/>
                    </w:rPr>
                    <w:t xml:space="preserve"> </w:t>
                  </w:r>
                  <w:r w:rsidRPr="00277EA2">
                    <w:rPr>
                      <w:rFonts w:asciiTheme="minorHAnsi" w:hAnsiTheme="minorHAnsi" w:cstheme="minorHAnsi"/>
                      <w:sz w:val="14"/>
                      <w:szCs w:val="14"/>
                    </w:rPr>
                    <w:t>seguros</w:t>
                  </w:r>
                </w:p>
              </w:tc>
              <w:tc>
                <w:tcPr>
                  <w:tcW w:w="2656" w:type="dxa"/>
                  <w:shd w:val="clear" w:color="auto" w:fill="auto"/>
                  <w:vAlign w:val="center"/>
                </w:tcPr>
                <w:p w14:paraId="7EC7624A" w14:textId="77777777" w:rsidR="00356E3C" w:rsidRPr="00277EA2" w:rsidRDefault="00356E3C" w:rsidP="00356E3C">
                  <w:pPr>
                    <w:pStyle w:val="TableParagraph"/>
                    <w:jc w:val="center"/>
                    <w:rPr>
                      <w:rFonts w:asciiTheme="minorHAnsi" w:hAnsiTheme="minorHAnsi" w:cstheme="minorHAnsi"/>
                      <w:sz w:val="14"/>
                      <w:szCs w:val="14"/>
                    </w:rPr>
                  </w:pPr>
                </w:p>
                <w:p w14:paraId="4212A386" w14:textId="43C4F9AF" w:rsidR="00356E3C" w:rsidRPr="00277EA2" w:rsidRDefault="006F5242" w:rsidP="00356E3C">
                  <w:pPr>
                    <w:pStyle w:val="TableParagraph"/>
                    <w:ind w:left="513" w:right="171" w:hanging="317"/>
                    <w:jc w:val="center"/>
                    <w:rPr>
                      <w:rFonts w:asciiTheme="minorHAnsi" w:hAnsiTheme="minorHAnsi" w:cstheme="minorHAnsi"/>
                      <w:sz w:val="14"/>
                      <w:szCs w:val="14"/>
                    </w:rPr>
                  </w:pPr>
                  <w:ins w:id="444" w:author="diego fernando gaviria claros" w:date="2025-02-07T18:34:00Z" w16du:dateUtc="2025-02-07T23:34:00Z">
                    <w:r>
                      <w:rPr>
                        <w:rFonts w:asciiTheme="minorHAnsi" w:hAnsiTheme="minorHAnsi" w:cstheme="minorHAnsi"/>
                        <w:sz w:val="14"/>
                        <w:szCs w:val="14"/>
                      </w:rPr>
                      <w:t>10</w:t>
                    </w:r>
                  </w:ins>
                  <w:del w:id="445" w:author="diego fernando gaviria claros" w:date="2025-02-07T18:34:00Z" w16du:dateUtc="2025-02-07T23:34:00Z">
                    <w:r w:rsidR="00356E3C" w:rsidRPr="00277EA2" w:rsidDel="006F5242">
                      <w:rPr>
                        <w:rFonts w:asciiTheme="minorHAnsi" w:hAnsiTheme="minorHAnsi" w:cstheme="minorHAnsi"/>
                        <w:sz w:val="14"/>
                        <w:szCs w:val="14"/>
                      </w:rPr>
                      <w:delText>5</w:delText>
                    </w:r>
                  </w:del>
                  <w:r w:rsidR="00356E3C" w:rsidRPr="00277EA2">
                    <w:rPr>
                      <w:rFonts w:asciiTheme="minorHAnsi" w:hAnsiTheme="minorHAnsi" w:cstheme="minorHAnsi"/>
                      <w:sz w:val="14"/>
                      <w:szCs w:val="14"/>
                    </w:rPr>
                    <w:t>% del valor de</w:t>
                  </w:r>
                  <w:r w:rsidR="00162BEC" w:rsidRPr="00277EA2">
                    <w:rPr>
                      <w:rFonts w:asciiTheme="minorHAnsi" w:hAnsiTheme="minorHAnsi" w:cstheme="minorHAnsi"/>
                      <w:sz w:val="14"/>
                      <w:szCs w:val="14"/>
                    </w:rPr>
                    <w:t xml:space="preserve"> la operación </w:t>
                  </w:r>
                </w:p>
              </w:tc>
              <w:tc>
                <w:tcPr>
                  <w:tcW w:w="2303" w:type="dxa"/>
                  <w:shd w:val="clear" w:color="auto" w:fill="auto"/>
                  <w:vAlign w:val="center"/>
                </w:tcPr>
                <w:p w14:paraId="60182238" w14:textId="77777777" w:rsidR="00356E3C" w:rsidRPr="00277EA2" w:rsidRDefault="00356E3C" w:rsidP="00356E3C">
                  <w:pPr>
                    <w:pStyle w:val="TableParagraph"/>
                    <w:jc w:val="center"/>
                    <w:rPr>
                      <w:rFonts w:asciiTheme="minorHAnsi" w:hAnsiTheme="minorHAnsi" w:cstheme="minorHAnsi"/>
                      <w:sz w:val="14"/>
                      <w:szCs w:val="14"/>
                    </w:rPr>
                  </w:pPr>
                </w:p>
                <w:p w14:paraId="18E5B6AE" w14:textId="7BD61E6C" w:rsidR="00356E3C" w:rsidRPr="00277EA2" w:rsidRDefault="00356E3C" w:rsidP="00356E3C">
                  <w:pPr>
                    <w:pStyle w:val="TableParagraph"/>
                    <w:ind w:left="107" w:right="96"/>
                    <w:jc w:val="center"/>
                    <w:rPr>
                      <w:rFonts w:asciiTheme="minorHAnsi" w:hAnsiTheme="minorHAnsi" w:cstheme="minorHAnsi"/>
                      <w:sz w:val="14"/>
                      <w:szCs w:val="14"/>
                    </w:rPr>
                  </w:pPr>
                  <w:r w:rsidRPr="00277EA2">
                    <w:rPr>
                      <w:rFonts w:asciiTheme="minorHAnsi" w:hAnsiTheme="minorHAnsi" w:cstheme="minorHAnsi"/>
                      <w:sz w:val="14"/>
                      <w:szCs w:val="14"/>
                    </w:rPr>
                    <w:t>Término</w:t>
                  </w:r>
                  <w:r w:rsidRPr="00277EA2">
                    <w:rPr>
                      <w:rFonts w:asciiTheme="minorHAnsi" w:hAnsiTheme="minorHAnsi" w:cstheme="minorHAnsi"/>
                      <w:spacing w:val="29"/>
                      <w:sz w:val="14"/>
                      <w:szCs w:val="14"/>
                    </w:rPr>
                    <w:t xml:space="preserve"> </w:t>
                  </w:r>
                  <w:r w:rsidRPr="00277EA2">
                    <w:rPr>
                      <w:rFonts w:asciiTheme="minorHAnsi" w:hAnsiTheme="minorHAnsi" w:cstheme="minorHAnsi"/>
                      <w:sz w:val="14"/>
                      <w:szCs w:val="14"/>
                    </w:rPr>
                    <w:t>de</w:t>
                  </w:r>
                  <w:r w:rsidRPr="00277EA2">
                    <w:rPr>
                      <w:rFonts w:asciiTheme="minorHAnsi" w:hAnsiTheme="minorHAnsi" w:cstheme="minorHAnsi"/>
                      <w:spacing w:val="27"/>
                      <w:sz w:val="14"/>
                      <w:szCs w:val="14"/>
                    </w:rPr>
                    <w:t xml:space="preserve"> </w:t>
                  </w:r>
                  <w:r w:rsidRPr="00277EA2">
                    <w:rPr>
                      <w:rFonts w:asciiTheme="minorHAnsi" w:hAnsiTheme="minorHAnsi" w:cstheme="minorHAnsi"/>
                      <w:sz w:val="14"/>
                      <w:szCs w:val="14"/>
                    </w:rPr>
                    <w:t>duración</w:t>
                  </w:r>
                  <w:r w:rsidRPr="00277EA2">
                    <w:rPr>
                      <w:rFonts w:asciiTheme="minorHAnsi" w:hAnsiTheme="minorHAnsi" w:cstheme="minorHAnsi"/>
                      <w:spacing w:val="30"/>
                      <w:sz w:val="14"/>
                      <w:szCs w:val="14"/>
                    </w:rPr>
                    <w:t xml:space="preserve"> </w:t>
                  </w:r>
                  <w:r w:rsidRPr="00277EA2">
                    <w:rPr>
                      <w:rFonts w:asciiTheme="minorHAnsi" w:hAnsiTheme="minorHAnsi" w:cstheme="minorHAnsi"/>
                      <w:sz w:val="14"/>
                      <w:szCs w:val="14"/>
                    </w:rPr>
                    <w:t>de</w:t>
                  </w:r>
                  <w:r w:rsidR="00E714A7">
                    <w:rPr>
                      <w:rFonts w:asciiTheme="minorHAnsi" w:hAnsiTheme="minorHAnsi" w:cstheme="minorHAnsi"/>
                      <w:sz w:val="14"/>
                      <w:szCs w:val="14"/>
                    </w:rPr>
                    <w:t xml:space="preserve"> la negociación</w:t>
                  </w:r>
                  <w:r w:rsidRPr="00277EA2">
                    <w:rPr>
                      <w:rFonts w:asciiTheme="minorHAnsi" w:hAnsiTheme="minorHAnsi" w:cstheme="minorHAnsi"/>
                      <w:spacing w:val="31"/>
                      <w:sz w:val="14"/>
                      <w:szCs w:val="14"/>
                    </w:rPr>
                    <w:t xml:space="preserve"> </w:t>
                  </w:r>
                  <w:r w:rsidRPr="00277EA2">
                    <w:rPr>
                      <w:rFonts w:asciiTheme="minorHAnsi" w:hAnsiTheme="minorHAnsi" w:cstheme="minorHAnsi"/>
                      <w:sz w:val="14"/>
                      <w:szCs w:val="14"/>
                    </w:rPr>
                    <w:t>y</w:t>
                  </w:r>
                  <w:r w:rsidRPr="00277EA2">
                    <w:rPr>
                      <w:rFonts w:asciiTheme="minorHAnsi" w:hAnsiTheme="minorHAnsi" w:cstheme="minorHAnsi"/>
                      <w:spacing w:val="28"/>
                      <w:sz w:val="14"/>
                      <w:szCs w:val="14"/>
                    </w:rPr>
                    <w:t xml:space="preserve"> </w:t>
                  </w:r>
                  <w:r w:rsidRPr="00277EA2">
                    <w:rPr>
                      <w:rFonts w:asciiTheme="minorHAnsi" w:hAnsiTheme="minorHAnsi" w:cstheme="minorHAnsi"/>
                      <w:sz w:val="14"/>
                      <w:szCs w:val="14"/>
                    </w:rPr>
                    <w:t>3</w:t>
                  </w:r>
                  <w:r w:rsidRPr="00277EA2">
                    <w:rPr>
                      <w:rFonts w:asciiTheme="minorHAnsi" w:hAnsiTheme="minorHAnsi" w:cstheme="minorHAnsi"/>
                      <w:spacing w:val="29"/>
                      <w:sz w:val="14"/>
                      <w:szCs w:val="14"/>
                    </w:rPr>
                    <w:t xml:space="preserve"> </w:t>
                  </w:r>
                  <w:r w:rsidRPr="00277EA2">
                    <w:rPr>
                      <w:rFonts w:asciiTheme="minorHAnsi" w:hAnsiTheme="minorHAnsi" w:cstheme="minorHAnsi"/>
                      <w:sz w:val="14"/>
                      <w:szCs w:val="14"/>
                    </w:rPr>
                    <w:t>años</w:t>
                  </w:r>
                  <w:r w:rsidRPr="00277EA2">
                    <w:rPr>
                      <w:rFonts w:asciiTheme="minorHAnsi" w:hAnsiTheme="minorHAnsi" w:cstheme="minorHAnsi"/>
                      <w:spacing w:val="-47"/>
                      <w:sz w:val="14"/>
                      <w:szCs w:val="14"/>
                    </w:rPr>
                    <w:t xml:space="preserve"> </w:t>
                  </w:r>
                  <w:r w:rsidRPr="00277EA2">
                    <w:rPr>
                      <w:rFonts w:asciiTheme="minorHAnsi" w:hAnsiTheme="minorHAnsi" w:cstheme="minorHAnsi"/>
                      <w:sz w:val="14"/>
                      <w:szCs w:val="14"/>
                    </w:rPr>
                    <w:t>más</w:t>
                  </w:r>
                  <w:r w:rsidR="00E714A7">
                    <w:rPr>
                      <w:rFonts w:asciiTheme="minorHAnsi" w:hAnsiTheme="minorHAnsi" w:cstheme="minorHAnsi"/>
                      <w:spacing w:val="-3"/>
                      <w:sz w:val="14"/>
                      <w:szCs w:val="14"/>
                    </w:rPr>
                    <w:t>.</w:t>
                  </w:r>
                  <w:r w:rsidRPr="00277EA2">
                    <w:rPr>
                      <w:rFonts w:asciiTheme="minorHAnsi" w:hAnsiTheme="minorHAnsi" w:cstheme="minorHAnsi"/>
                      <w:sz w:val="14"/>
                      <w:szCs w:val="14"/>
                    </w:rPr>
                    <w:t>,</w:t>
                  </w:r>
                  <w:r w:rsidRPr="00277EA2">
                    <w:rPr>
                      <w:rFonts w:asciiTheme="minorHAnsi" w:hAnsiTheme="minorHAnsi" w:cstheme="minorHAnsi"/>
                      <w:spacing w:val="-3"/>
                      <w:sz w:val="14"/>
                      <w:szCs w:val="14"/>
                    </w:rPr>
                    <w:t xml:space="preserve"> </w:t>
                  </w:r>
                  <w:r w:rsidRPr="00277EA2">
                    <w:rPr>
                      <w:rFonts w:asciiTheme="minorHAnsi" w:hAnsiTheme="minorHAnsi" w:cstheme="minorHAnsi"/>
                      <w:sz w:val="14"/>
                      <w:szCs w:val="14"/>
                    </w:rPr>
                    <w:t>contados</w:t>
                  </w:r>
                  <w:r w:rsidRPr="00277EA2">
                    <w:rPr>
                      <w:rFonts w:asciiTheme="minorHAnsi" w:hAnsiTheme="minorHAnsi" w:cstheme="minorHAnsi"/>
                      <w:spacing w:val="-2"/>
                      <w:sz w:val="14"/>
                      <w:szCs w:val="14"/>
                    </w:rPr>
                    <w:t xml:space="preserve"> </w:t>
                  </w:r>
                  <w:r w:rsidRPr="00277EA2">
                    <w:rPr>
                      <w:rFonts w:asciiTheme="minorHAnsi" w:hAnsiTheme="minorHAnsi" w:cstheme="minorHAnsi"/>
                      <w:sz w:val="14"/>
                      <w:szCs w:val="14"/>
                    </w:rPr>
                    <w:t>a partir</w:t>
                  </w:r>
                  <w:r w:rsidRPr="00277EA2">
                    <w:rPr>
                      <w:rFonts w:asciiTheme="minorHAnsi" w:hAnsiTheme="minorHAnsi" w:cstheme="minorHAnsi"/>
                      <w:spacing w:val="-1"/>
                      <w:sz w:val="14"/>
                      <w:szCs w:val="14"/>
                    </w:rPr>
                    <w:t xml:space="preserve"> </w:t>
                  </w:r>
                  <w:r w:rsidRPr="00277EA2">
                    <w:rPr>
                      <w:rFonts w:asciiTheme="minorHAnsi" w:hAnsiTheme="minorHAnsi" w:cstheme="minorHAnsi"/>
                      <w:sz w:val="14"/>
                      <w:szCs w:val="14"/>
                    </w:rPr>
                    <w:t>de</w:t>
                  </w:r>
                  <w:r w:rsidRPr="00277EA2">
                    <w:rPr>
                      <w:rFonts w:asciiTheme="minorHAnsi" w:hAnsiTheme="minorHAnsi" w:cstheme="minorHAnsi"/>
                      <w:spacing w:val="2"/>
                      <w:sz w:val="14"/>
                      <w:szCs w:val="14"/>
                    </w:rPr>
                    <w:t xml:space="preserve"> </w:t>
                  </w:r>
                  <w:r w:rsidRPr="00277EA2">
                    <w:rPr>
                      <w:rFonts w:asciiTheme="minorHAnsi" w:hAnsiTheme="minorHAnsi" w:cstheme="minorHAnsi"/>
                      <w:sz w:val="14"/>
                      <w:szCs w:val="14"/>
                    </w:rPr>
                    <w:t>la</w:t>
                  </w:r>
                  <w:r w:rsidRPr="00277EA2">
                    <w:rPr>
                      <w:rFonts w:asciiTheme="minorHAnsi" w:hAnsiTheme="minorHAnsi" w:cstheme="minorHAnsi"/>
                      <w:spacing w:val="-2"/>
                      <w:sz w:val="14"/>
                      <w:szCs w:val="14"/>
                    </w:rPr>
                    <w:t xml:space="preserve"> </w:t>
                  </w:r>
                  <w:r w:rsidRPr="00277EA2">
                    <w:rPr>
                      <w:rFonts w:asciiTheme="minorHAnsi" w:hAnsiTheme="minorHAnsi" w:cstheme="minorHAnsi"/>
                      <w:sz w:val="14"/>
                      <w:szCs w:val="14"/>
                    </w:rPr>
                    <w:t>suscripción</w:t>
                  </w:r>
                </w:p>
              </w:tc>
              <w:tc>
                <w:tcPr>
                  <w:tcW w:w="465" w:type="dxa"/>
                  <w:shd w:val="clear" w:color="auto" w:fill="auto"/>
                  <w:vAlign w:val="center"/>
                </w:tcPr>
                <w:p w14:paraId="3F9E001C" w14:textId="77777777" w:rsidR="00356E3C" w:rsidRPr="00277EA2" w:rsidRDefault="00356E3C" w:rsidP="00356E3C">
                  <w:pPr>
                    <w:pStyle w:val="TableParagraph"/>
                    <w:jc w:val="center"/>
                    <w:rPr>
                      <w:rFonts w:asciiTheme="minorHAnsi" w:hAnsiTheme="minorHAnsi" w:cstheme="minorHAnsi"/>
                      <w:sz w:val="14"/>
                      <w:szCs w:val="14"/>
                    </w:rPr>
                  </w:pPr>
                  <w:r w:rsidRPr="00277EA2">
                    <w:rPr>
                      <w:rFonts w:asciiTheme="minorHAnsi" w:hAnsiTheme="minorHAnsi" w:cstheme="minorHAnsi"/>
                      <w:sz w:val="14"/>
                      <w:szCs w:val="14"/>
                    </w:rPr>
                    <w:t>X</w:t>
                  </w:r>
                </w:p>
              </w:tc>
              <w:tc>
                <w:tcPr>
                  <w:tcW w:w="526" w:type="dxa"/>
                  <w:shd w:val="clear" w:color="auto" w:fill="auto"/>
                  <w:vAlign w:val="center"/>
                </w:tcPr>
                <w:p w14:paraId="2B771647" w14:textId="77777777" w:rsidR="00356E3C" w:rsidRPr="00277EA2" w:rsidRDefault="00356E3C" w:rsidP="00356E3C">
                  <w:pPr>
                    <w:pStyle w:val="TableParagraph"/>
                    <w:spacing w:before="2"/>
                    <w:jc w:val="center"/>
                    <w:rPr>
                      <w:rFonts w:asciiTheme="minorHAnsi" w:hAnsiTheme="minorHAnsi" w:cstheme="minorHAnsi"/>
                      <w:sz w:val="14"/>
                      <w:szCs w:val="14"/>
                    </w:rPr>
                  </w:pPr>
                </w:p>
              </w:tc>
            </w:tr>
            <w:tr w:rsidR="00356E3C" w:rsidRPr="00277EA2" w14:paraId="250B3BA3" w14:textId="77777777" w:rsidTr="00277EA2">
              <w:trPr>
                <w:trHeight w:val="698"/>
                <w:jc w:val="center"/>
              </w:trPr>
              <w:tc>
                <w:tcPr>
                  <w:tcW w:w="1332" w:type="dxa"/>
                  <w:shd w:val="clear" w:color="auto" w:fill="auto"/>
                  <w:vAlign w:val="center"/>
                </w:tcPr>
                <w:p w14:paraId="6316DD40" w14:textId="77777777" w:rsidR="00356E3C" w:rsidRPr="00277EA2" w:rsidRDefault="00356E3C" w:rsidP="00356E3C">
                  <w:pPr>
                    <w:pStyle w:val="TableParagraph"/>
                    <w:ind w:right="90"/>
                    <w:jc w:val="center"/>
                    <w:rPr>
                      <w:rFonts w:asciiTheme="minorHAnsi" w:hAnsiTheme="minorHAnsi" w:cstheme="minorHAnsi"/>
                      <w:sz w:val="14"/>
                      <w:szCs w:val="14"/>
                    </w:rPr>
                  </w:pPr>
                  <w:r w:rsidRPr="00277EA2">
                    <w:rPr>
                      <w:rFonts w:asciiTheme="minorHAnsi" w:hAnsiTheme="minorHAnsi" w:cstheme="minorHAnsi"/>
                      <w:sz w:val="14"/>
                      <w:szCs w:val="14"/>
                    </w:rPr>
                    <w:t>Responsabilidad</w:t>
                  </w:r>
                  <w:r w:rsidRPr="00277EA2">
                    <w:rPr>
                      <w:rFonts w:asciiTheme="minorHAnsi" w:hAnsiTheme="minorHAnsi" w:cstheme="minorHAnsi"/>
                      <w:spacing w:val="1"/>
                      <w:sz w:val="14"/>
                      <w:szCs w:val="14"/>
                    </w:rPr>
                    <w:t xml:space="preserve"> </w:t>
                  </w:r>
                  <w:r w:rsidRPr="00277EA2">
                    <w:rPr>
                      <w:rFonts w:asciiTheme="minorHAnsi" w:hAnsiTheme="minorHAnsi" w:cstheme="minorHAnsi"/>
                      <w:sz w:val="14"/>
                      <w:szCs w:val="14"/>
                    </w:rPr>
                    <w:t>Civil</w:t>
                  </w:r>
                  <w:r w:rsidRPr="00277EA2">
                    <w:rPr>
                      <w:rFonts w:asciiTheme="minorHAnsi" w:hAnsiTheme="minorHAnsi" w:cstheme="minorHAnsi"/>
                      <w:spacing w:val="-7"/>
                      <w:sz w:val="14"/>
                      <w:szCs w:val="14"/>
                    </w:rPr>
                    <w:t xml:space="preserve"> </w:t>
                  </w:r>
                  <w:r w:rsidRPr="00277EA2">
                    <w:rPr>
                      <w:rFonts w:asciiTheme="minorHAnsi" w:hAnsiTheme="minorHAnsi" w:cstheme="minorHAnsi"/>
                      <w:sz w:val="14"/>
                      <w:szCs w:val="14"/>
                    </w:rPr>
                    <w:t>Extracontractual</w:t>
                  </w:r>
                </w:p>
              </w:tc>
              <w:tc>
                <w:tcPr>
                  <w:tcW w:w="1306" w:type="dxa"/>
                  <w:shd w:val="clear" w:color="auto" w:fill="auto"/>
                  <w:vAlign w:val="center"/>
                </w:tcPr>
                <w:p w14:paraId="7F32BB6F" w14:textId="77777777" w:rsidR="00356E3C" w:rsidRPr="00277EA2" w:rsidRDefault="00356E3C" w:rsidP="00356E3C">
                  <w:pPr>
                    <w:pStyle w:val="TableParagraph"/>
                    <w:spacing w:before="126"/>
                    <w:jc w:val="center"/>
                    <w:rPr>
                      <w:rFonts w:asciiTheme="minorHAnsi" w:hAnsiTheme="minorHAnsi" w:cstheme="minorHAnsi"/>
                      <w:sz w:val="14"/>
                      <w:szCs w:val="14"/>
                    </w:rPr>
                  </w:pPr>
                  <w:r w:rsidRPr="00277EA2">
                    <w:rPr>
                      <w:rFonts w:asciiTheme="minorHAnsi" w:hAnsiTheme="minorHAnsi" w:cstheme="minorHAnsi"/>
                      <w:sz w:val="14"/>
                      <w:szCs w:val="14"/>
                    </w:rPr>
                    <w:t>Póliza</w:t>
                  </w:r>
                  <w:r w:rsidRPr="00277EA2">
                    <w:rPr>
                      <w:rFonts w:asciiTheme="minorHAnsi" w:hAnsiTheme="minorHAnsi" w:cstheme="minorHAnsi"/>
                      <w:spacing w:val="-2"/>
                      <w:sz w:val="14"/>
                      <w:szCs w:val="14"/>
                    </w:rPr>
                    <w:t xml:space="preserve"> </w:t>
                  </w:r>
                  <w:r w:rsidRPr="00277EA2">
                    <w:rPr>
                      <w:rFonts w:asciiTheme="minorHAnsi" w:hAnsiTheme="minorHAnsi" w:cstheme="minorHAnsi"/>
                      <w:sz w:val="14"/>
                      <w:szCs w:val="14"/>
                    </w:rPr>
                    <w:t>de</w:t>
                  </w:r>
                  <w:r w:rsidRPr="00277EA2">
                    <w:rPr>
                      <w:rFonts w:asciiTheme="minorHAnsi" w:hAnsiTheme="minorHAnsi" w:cstheme="minorHAnsi"/>
                      <w:spacing w:val="-4"/>
                      <w:sz w:val="14"/>
                      <w:szCs w:val="14"/>
                    </w:rPr>
                    <w:t xml:space="preserve"> </w:t>
                  </w:r>
                  <w:r w:rsidRPr="00277EA2">
                    <w:rPr>
                      <w:rFonts w:asciiTheme="minorHAnsi" w:hAnsiTheme="minorHAnsi" w:cstheme="minorHAnsi"/>
                      <w:sz w:val="14"/>
                      <w:szCs w:val="14"/>
                    </w:rPr>
                    <w:t>seguros</w:t>
                  </w:r>
                </w:p>
              </w:tc>
              <w:tc>
                <w:tcPr>
                  <w:tcW w:w="2656" w:type="dxa"/>
                  <w:shd w:val="clear" w:color="auto" w:fill="auto"/>
                  <w:vAlign w:val="center"/>
                </w:tcPr>
                <w:p w14:paraId="584D93B3" w14:textId="77777777" w:rsidR="00356E3C" w:rsidRPr="00277EA2" w:rsidRDefault="00356E3C" w:rsidP="00356E3C">
                  <w:pPr>
                    <w:pStyle w:val="TableParagraph"/>
                    <w:spacing w:before="54"/>
                    <w:ind w:left="107" w:right="96"/>
                    <w:jc w:val="center"/>
                    <w:rPr>
                      <w:rFonts w:asciiTheme="minorHAnsi" w:hAnsiTheme="minorHAnsi" w:cstheme="minorHAnsi"/>
                      <w:sz w:val="14"/>
                      <w:szCs w:val="14"/>
                    </w:rPr>
                  </w:pPr>
                  <w:r w:rsidRPr="00277EA2">
                    <w:rPr>
                      <w:rFonts w:asciiTheme="minorHAnsi" w:hAnsiTheme="minorHAnsi" w:cstheme="minorHAnsi"/>
                      <w:sz w:val="14"/>
                      <w:szCs w:val="14"/>
                    </w:rPr>
                    <w:t>200 SMMLV para contratos cuyo valor sea inferior o igual a 1.500 SMMLV.</w:t>
                  </w:r>
                </w:p>
                <w:p w14:paraId="332815F7" w14:textId="77777777" w:rsidR="00356E3C" w:rsidRPr="00277EA2" w:rsidRDefault="00356E3C" w:rsidP="00356E3C">
                  <w:pPr>
                    <w:pStyle w:val="TableParagraph"/>
                    <w:jc w:val="center"/>
                    <w:rPr>
                      <w:rFonts w:asciiTheme="minorHAnsi" w:hAnsiTheme="minorHAnsi" w:cstheme="minorHAnsi"/>
                      <w:sz w:val="14"/>
                      <w:szCs w:val="14"/>
                    </w:rPr>
                  </w:pPr>
                </w:p>
                <w:p w14:paraId="23DF79B4" w14:textId="77777777" w:rsidR="00356E3C" w:rsidRPr="00277EA2" w:rsidRDefault="00356E3C" w:rsidP="00356E3C">
                  <w:pPr>
                    <w:pStyle w:val="TableParagraph"/>
                    <w:ind w:left="107" w:right="96"/>
                    <w:jc w:val="center"/>
                    <w:rPr>
                      <w:rFonts w:asciiTheme="minorHAnsi" w:hAnsiTheme="minorHAnsi" w:cstheme="minorHAnsi"/>
                      <w:sz w:val="14"/>
                      <w:szCs w:val="14"/>
                    </w:rPr>
                  </w:pPr>
                  <w:r w:rsidRPr="00277EA2">
                    <w:rPr>
                      <w:rFonts w:asciiTheme="minorHAnsi" w:hAnsiTheme="minorHAnsi" w:cstheme="minorHAnsi"/>
                      <w:sz w:val="14"/>
                      <w:szCs w:val="14"/>
                    </w:rPr>
                    <w:t>300 SMMLV para contratos cuyo valor sea superior a 1.500 SMMLV e</w:t>
                  </w:r>
                </w:p>
                <w:p w14:paraId="4F4CA11E" w14:textId="77777777" w:rsidR="00356E3C" w:rsidRPr="00277EA2" w:rsidRDefault="00356E3C" w:rsidP="00356E3C">
                  <w:pPr>
                    <w:pStyle w:val="TableParagraph"/>
                    <w:spacing w:line="207" w:lineRule="exact"/>
                    <w:ind w:left="107"/>
                    <w:jc w:val="center"/>
                    <w:rPr>
                      <w:rFonts w:asciiTheme="minorHAnsi" w:hAnsiTheme="minorHAnsi" w:cstheme="minorHAnsi"/>
                      <w:sz w:val="14"/>
                      <w:szCs w:val="14"/>
                      <w:lang w:val="pt-PT"/>
                    </w:rPr>
                  </w:pPr>
                  <w:r w:rsidRPr="00277EA2">
                    <w:rPr>
                      <w:rFonts w:asciiTheme="minorHAnsi" w:hAnsiTheme="minorHAnsi" w:cstheme="minorHAnsi"/>
                      <w:sz w:val="14"/>
                      <w:szCs w:val="14"/>
                      <w:lang w:val="pt-PT"/>
                    </w:rPr>
                    <w:t>inferior o igual a</w:t>
                  </w:r>
                </w:p>
                <w:p w14:paraId="49CDD49D" w14:textId="77777777" w:rsidR="00356E3C" w:rsidRPr="00277EA2" w:rsidRDefault="00356E3C" w:rsidP="00356E3C">
                  <w:pPr>
                    <w:pStyle w:val="TableParagraph"/>
                    <w:spacing w:line="207" w:lineRule="exact"/>
                    <w:ind w:left="107"/>
                    <w:jc w:val="center"/>
                    <w:rPr>
                      <w:rFonts w:asciiTheme="minorHAnsi" w:hAnsiTheme="minorHAnsi" w:cstheme="minorHAnsi"/>
                      <w:sz w:val="14"/>
                      <w:szCs w:val="14"/>
                      <w:lang w:val="pt-PT"/>
                    </w:rPr>
                  </w:pPr>
                  <w:r w:rsidRPr="00277EA2">
                    <w:rPr>
                      <w:rFonts w:asciiTheme="minorHAnsi" w:hAnsiTheme="minorHAnsi" w:cstheme="minorHAnsi"/>
                      <w:sz w:val="14"/>
                      <w:szCs w:val="14"/>
                      <w:lang w:val="pt-PT"/>
                    </w:rPr>
                    <w:t>2.500 SMMLV.</w:t>
                  </w:r>
                </w:p>
                <w:p w14:paraId="78626745" w14:textId="77777777" w:rsidR="00356E3C" w:rsidRPr="00277EA2" w:rsidRDefault="00356E3C" w:rsidP="00356E3C">
                  <w:pPr>
                    <w:pStyle w:val="TableParagraph"/>
                    <w:jc w:val="center"/>
                    <w:rPr>
                      <w:rFonts w:asciiTheme="minorHAnsi" w:hAnsiTheme="minorHAnsi" w:cstheme="minorHAnsi"/>
                      <w:sz w:val="14"/>
                      <w:szCs w:val="14"/>
                      <w:lang w:val="pt-PT"/>
                    </w:rPr>
                  </w:pPr>
                </w:p>
                <w:p w14:paraId="7220B2E8" w14:textId="77777777" w:rsidR="00356E3C" w:rsidRPr="00277EA2" w:rsidRDefault="00356E3C" w:rsidP="00356E3C">
                  <w:pPr>
                    <w:pStyle w:val="TableParagraph"/>
                    <w:ind w:left="107" w:right="96"/>
                    <w:jc w:val="center"/>
                    <w:rPr>
                      <w:rFonts w:asciiTheme="minorHAnsi" w:hAnsiTheme="minorHAnsi" w:cstheme="minorHAnsi"/>
                      <w:sz w:val="14"/>
                      <w:szCs w:val="14"/>
                      <w:lang w:val="pt-PT"/>
                    </w:rPr>
                  </w:pPr>
                  <w:r w:rsidRPr="00277EA2">
                    <w:rPr>
                      <w:rFonts w:asciiTheme="minorHAnsi" w:hAnsiTheme="minorHAnsi" w:cstheme="minorHAnsi"/>
                      <w:sz w:val="14"/>
                      <w:szCs w:val="14"/>
                      <w:lang w:val="pt-PT"/>
                    </w:rPr>
                    <w:t>400 SMMLV para contratos cuyo valor sea superior a 2.500 SMMLV e</w:t>
                  </w:r>
                </w:p>
                <w:p w14:paraId="6B7C5D66" w14:textId="77777777" w:rsidR="00356E3C" w:rsidRPr="00277EA2" w:rsidRDefault="00356E3C" w:rsidP="00356E3C">
                  <w:pPr>
                    <w:pStyle w:val="TableParagraph"/>
                    <w:spacing w:line="207" w:lineRule="exact"/>
                    <w:ind w:left="107"/>
                    <w:jc w:val="center"/>
                    <w:rPr>
                      <w:rFonts w:asciiTheme="minorHAnsi" w:hAnsiTheme="minorHAnsi" w:cstheme="minorHAnsi"/>
                      <w:sz w:val="14"/>
                      <w:szCs w:val="14"/>
                      <w:lang w:val="pt-PT"/>
                    </w:rPr>
                  </w:pPr>
                  <w:r w:rsidRPr="00277EA2">
                    <w:rPr>
                      <w:rFonts w:asciiTheme="minorHAnsi" w:hAnsiTheme="minorHAnsi" w:cstheme="minorHAnsi"/>
                      <w:sz w:val="14"/>
                      <w:szCs w:val="14"/>
                      <w:lang w:val="pt-PT"/>
                    </w:rPr>
                    <w:t>inferior o igual a</w:t>
                  </w:r>
                </w:p>
                <w:p w14:paraId="1D17FA48" w14:textId="77777777" w:rsidR="00356E3C" w:rsidRPr="00277EA2" w:rsidRDefault="00356E3C" w:rsidP="00356E3C">
                  <w:pPr>
                    <w:pStyle w:val="TableParagraph"/>
                    <w:spacing w:line="207" w:lineRule="exact"/>
                    <w:ind w:left="107"/>
                    <w:jc w:val="center"/>
                    <w:rPr>
                      <w:rFonts w:asciiTheme="minorHAnsi" w:hAnsiTheme="minorHAnsi" w:cstheme="minorHAnsi"/>
                      <w:sz w:val="14"/>
                      <w:szCs w:val="14"/>
                      <w:lang w:val="pt-PT"/>
                    </w:rPr>
                  </w:pPr>
                  <w:r w:rsidRPr="00277EA2">
                    <w:rPr>
                      <w:rFonts w:asciiTheme="minorHAnsi" w:hAnsiTheme="minorHAnsi" w:cstheme="minorHAnsi"/>
                      <w:sz w:val="14"/>
                      <w:szCs w:val="14"/>
                      <w:lang w:val="pt-PT"/>
                    </w:rPr>
                    <w:t>5.000 SMMLV.</w:t>
                  </w:r>
                </w:p>
                <w:p w14:paraId="3BE9691C" w14:textId="77777777" w:rsidR="00356E3C" w:rsidRPr="00277EA2" w:rsidRDefault="00356E3C" w:rsidP="00356E3C">
                  <w:pPr>
                    <w:pStyle w:val="TableParagraph"/>
                    <w:spacing w:before="10"/>
                    <w:jc w:val="center"/>
                    <w:rPr>
                      <w:rFonts w:asciiTheme="minorHAnsi" w:hAnsiTheme="minorHAnsi" w:cstheme="minorHAnsi"/>
                      <w:sz w:val="14"/>
                      <w:szCs w:val="14"/>
                      <w:lang w:val="pt-PT"/>
                    </w:rPr>
                  </w:pPr>
                </w:p>
                <w:p w14:paraId="04721F8E" w14:textId="77777777" w:rsidR="00356E3C" w:rsidRPr="00277EA2" w:rsidRDefault="00356E3C" w:rsidP="00356E3C">
                  <w:pPr>
                    <w:pStyle w:val="TableParagraph"/>
                    <w:ind w:left="107" w:right="96"/>
                    <w:jc w:val="center"/>
                    <w:rPr>
                      <w:rFonts w:asciiTheme="minorHAnsi" w:hAnsiTheme="minorHAnsi" w:cstheme="minorHAnsi"/>
                      <w:sz w:val="14"/>
                      <w:szCs w:val="14"/>
                      <w:lang w:val="pt-PT"/>
                    </w:rPr>
                  </w:pPr>
                  <w:r w:rsidRPr="00277EA2">
                    <w:rPr>
                      <w:rFonts w:asciiTheme="minorHAnsi" w:hAnsiTheme="minorHAnsi" w:cstheme="minorHAnsi"/>
                      <w:sz w:val="14"/>
                      <w:szCs w:val="14"/>
                      <w:lang w:val="pt-PT"/>
                    </w:rPr>
                    <w:t>500 SMMLV para contratos cuyo valor sea superior a 5.000 SMMLV e</w:t>
                  </w:r>
                </w:p>
                <w:p w14:paraId="29314FE5" w14:textId="77777777" w:rsidR="00356E3C" w:rsidRPr="00277EA2" w:rsidRDefault="00356E3C" w:rsidP="00356E3C">
                  <w:pPr>
                    <w:pStyle w:val="TableParagraph"/>
                    <w:spacing w:line="207" w:lineRule="exact"/>
                    <w:ind w:left="107"/>
                    <w:jc w:val="center"/>
                    <w:rPr>
                      <w:rFonts w:asciiTheme="minorHAnsi" w:hAnsiTheme="minorHAnsi" w:cstheme="minorHAnsi"/>
                      <w:sz w:val="14"/>
                      <w:szCs w:val="14"/>
                      <w:lang w:val="pt-PT"/>
                    </w:rPr>
                  </w:pPr>
                  <w:r w:rsidRPr="00277EA2">
                    <w:rPr>
                      <w:rFonts w:asciiTheme="minorHAnsi" w:hAnsiTheme="minorHAnsi" w:cstheme="minorHAnsi"/>
                      <w:sz w:val="14"/>
                      <w:szCs w:val="14"/>
                      <w:lang w:val="pt-PT"/>
                    </w:rPr>
                    <w:t>inferior o igual a</w:t>
                  </w:r>
                </w:p>
                <w:p w14:paraId="63D2DEB4" w14:textId="77777777" w:rsidR="00356E3C" w:rsidRPr="00277EA2" w:rsidRDefault="00356E3C" w:rsidP="00356E3C">
                  <w:pPr>
                    <w:pStyle w:val="TableParagraph"/>
                    <w:spacing w:line="207" w:lineRule="exact"/>
                    <w:ind w:left="107"/>
                    <w:jc w:val="center"/>
                    <w:rPr>
                      <w:rFonts w:asciiTheme="minorHAnsi" w:hAnsiTheme="minorHAnsi" w:cstheme="minorHAnsi"/>
                      <w:sz w:val="14"/>
                      <w:szCs w:val="14"/>
                      <w:lang w:val="pt-PT"/>
                    </w:rPr>
                  </w:pPr>
                  <w:r w:rsidRPr="00277EA2">
                    <w:rPr>
                      <w:rFonts w:asciiTheme="minorHAnsi" w:hAnsiTheme="minorHAnsi" w:cstheme="minorHAnsi"/>
                      <w:sz w:val="14"/>
                      <w:szCs w:val="14"/>
                      <w:lang w:val="pt-PT"/>
                    </w:rPr>
                    <w:t>10.000 SMMLV.</w:t>
                  </w:r>
                </w:p>
                <w:p w14:paraId="2BB6896A" w14:textId="77777777" w:rsidR="00356E3C" w:rsidRPr="00277EA2" w:rsidRDefault="00356E3C" w:rsidP="00356E3C">
                  <w:pPr>
                    <w:pStyle w:val="TableParagraph"/>
                    <w:jc w:val="center"/>
                    <w:rPr>
                      <w:rFonts w:asciiTheme="minorHAnsi" w:hAnsiTheme="minorHAnsi" w:cstheme="minorHAnsi"/>
                      <w:sz w:val="14"/>
                      <w:szCs w:val="14"/>
                      <w:lang w:val="pt-PT"/>
                    </w:rPr>
                  </w:pPr>
                </w:p>
                <w:p w14:paraId="14C2822D" w14:textId="4FCE0B9A" w:rsidR="00356E3C" w:rsidRPr="00277EA2" w:rsidRDefault="00356E3C" w:rsidP="00356E3C">
                  <w:pPr>
                    <w:pStyle w:val="TableParagraph"/>
                    <w:ind w:left="107" w:right="96"/>
                    <w:jc w:val="center"/>
                    <w:rPr>
                      <w:rFonts w:asciiTheme="minorHAnsi" w:hAnsiTheme="minorHAnsi" w:cstheme="minorHAnsi"/>
                      <w:sz w:val="14"/>
                      <w:szCs w:val="14"/>
                    </w:rPr>
                  </w:pPr>
                  <w:r w:rsidRPr="00277EA2">
                    <w:rPr>
                      <w:rFonts w:asciiTheme="minorHAnsi" w:hAnsiTheme="minorHAnsi" w:cstheme="minorHAnsi"/>
                      <w:sz w:val="14"/>
                      <w:szCs w:val="14"/>
                    </w:rPr>
                    <w:t>5% del valor de</w:t>
                  </w:r>
                  <w:r w:rsidR="00162BEC" w:rsidRPr="00277EA2">
                    <w:rPr>
                      <w:rFonts w:asciiTheme="minorHAnsi" w:hAnsiTheme="minorHAnsi" w:cstheme="minorHAnsi"/>
                      <w:sz w:val="14"/>
                      <w:szCs w:val="14"/>
                    </w:rPr>
                    <w:t xml:space="preserve"> la operación </w:t>
                  </w:r>
                  <w:r w:rsidRPr="00277EA2">
                    <w:rPr>
                      <w:rFonts w:asciiTheme="minorHAnsi" w:hAnsiTheme="minorHAnsi" w:cstheme="minorHAnsi"/>
                      <w:sz w:val="14"/>
                      <w:szCs w:val="14"/>
                    </w:rPr>
                    <w:t xml:space="preserve"> cuando este sea superior</w:t>
                  </w:r>
                </w:p>
                <w:p w14:paraId="0508A396" w14:textId="77777777" w:rsidR="00356E3C" w:rsidRPr="00277EA2" w:rsidRDefault="00356E3C" w:rsidP="00356E3C">
                  <w:pPr>
                    <w:pStyle w:val="TableParagraph"/>
                    <w:ind w:left="107" w:right="96"/>
                    <w:jc w:val="center"/>
                    <w:rPr>
                      <w:rFonts w:asciiTheme="minorHAnsi" w:hAnsiTheme="minorHAnsi" w:cstheme="minorHAnsi"/>
                      <w:sz w:val="14"/>
                      <w:szCs w:val="14"/>
                    </w:rPr>
                  </w:pPr>
                  <w:r w:rsidRPr="00277EA2">
                    <w:rPr>
                      <w:rFonts w:asciiTheme="minorHAnsi" w:hAnsiTheme="minorHAnsi" w:cstheme="minorHAnsi"/>
                      <w:sz w:val="14"/>
                      <w:szCs w:val="14"/>
                    </w:rPr>
                    <w:t>10.000 SMMLV, caso en el cual el valor asegurado debe ser máximo</w:t>
                  </w:r>
                </w:p>
                <w:p w14:paraId="37785D8D" w14:textId="77777777" w:rsidR="00356E3C" w:rsidRPr="00277EA2" w:rsidRDefault="00356E3C" w:rsidP="00356E3C">
                  <w:pPr>
                    <w:pStyle w:val="TableParagraph"/>
                    <w:ind w:left="107"/>
                    <w:jc w:val="center"/>
                    <w:rPr>
                      <w:rFonts w:asciiTheme="minorHAnsi" w:hAnsiTheme="minorHAnsi" w:cstheme="minorHAnsi"/>
                      <w:sz w:val="14"/>
                      <w:szCs w:val="14"/>
                    </w:rPr>
                  </w:pPr>
                  <w:r w:rsidRPr="00277EA2">
                    <w:rPr>
                      <w:rFonts w:asciiTheme="minorHAnsi" w:hAnsiTheme="minorHAnsi" w:cstheme="minorHAnsi"/>
                      <w:sz w:val="14"/>
                      <w:szCs w:val="14"/>
                    </w:rPr>
                    <w:t>75.000 SMMLV.</w:t>
                  </w:r>
                </w:p>
              </w:tc>
              <w:tc>
                <w:tcPr>
                  <w:tcW w:w="2303" w:type="dxa"/>
                  <w:shd w:val="clear" w:color="auto" w:fill="auto"/>
                  <w:vAlign w:val="center"/>
                </w:tcPr>
                <w:p w14:paraId="1FA9BC92" w14:textId="725F2D85" w:rsidR="00356E3C" w:rsidRPr="00277EA2" w:rsidRDefault="00356E3C" w:rsidP="00356E3C">
                  <w:pPr>
                    <w:pStyle w:val="TableParagraph"/>
                    <w:spacing w:before="147"/>
                    <w:ind w:right="99"/>
                    <w:jc w:val="center"/>
                    <w:rPr>
                      <w:rFonts w:asciiTheme="minorHAnsi" w:hAnsiTheme="minorHAnsi" w:cstheme="minorHAnsi"/>
                      <w:sz w:val="14"/>
                      <w:szCs w:val="14"/>
                    </w:rPr>
                  </w:pPr>
                  <w:r w:rsidRPr="00277EA2">
                    <w:rPr>
                      <w:rFonts w:asciiTheme="minorHAnsi" w:hAnsiTheme="minorHAnsi" w:cstheme="minorHAnsi"/>
                      <w:sz w:val="14"/>
                      <w:szCs w:val="14"/>
                    </w:rPr>
                    <w:t>Término de duración de</w:t>
                  </w:r>
                  <w:r w:rsidR="00162BEC" w:rsidRPr="00277EA2">
                    <w:rPr>
                      <w:rFonts w:asciiTheme="minorHAnsi" w:hAnsiTheme="minorHAnsi" w:cstheme="minorHAnsi"/>
                      <w:sz w:val="14"/>
                      <w:szCs w:val="14"/>
                    </w:rPr>
                    <w:t xml:space="preserve"> la operación </w:t>
                  </w:r>
                  <w:r w:rsidRPr="00277EA2">
                    <w:rPr>
                      <w:rFonts w:asciiTheme="minorHAnsi" w:hAnsiTheme="minorHAnsi" w:cstheme="minorHAnsi"/>
                      <w:sz w:val="14"/>
                      <w:szCs w:val="14"/>
                    </w:rPr>
                    <w:t xml:space="preserve"> y seis (6)</w:t>
                  </w:r>
                  <w:r w:rsidRPr="00277EA2">
                    <w:rPr>
                      <w:rFonts w:asciiTheme="minorHAnsi" w:hAnsiTheme="minorHAnsi" w:cstheme="minorHAnsi"/>
                      <w:spacing w:val="1"/>
                      <w:sz w:val="14"/>
                      <w:szCs w:val="14"/>
                    </w:rPr>
                    <w:t xml:space="preserve"> </w:t>
                  </w:r>
                  <w:r w:rsidRPr="00277EA2">
                    <w:rPr>
                      <w:rFonts w:asciiTheme="minorHAnsi" w:hAnsiTheme="minorHAnsi" w:cstheme="minorHAnsi"/>
                      <w:sz w:val="14"/>
                      <w:szCs w:val="14"/>
                    </w:rPr>
                    <w:t>meses</w:t>
                  </w:r>
                  <w:r w:rsidRPr="00277EA2">
                    <w:rPr>
                      <w:rFonts w:asciiTheme="minorHAnsi" w:hAnsiTheme="minorHAnsi" w:cstheme="minorHAnsi"/>
                      <w:spacing w:val="1"/>
                      <w:sz w:val="14"/>
                      <w:szCs w:val="14"/>
                    </w:rPr>
                    <w:t xml:space="preserve"> </w:t>
                  </w:r>
                  <w:r w:rsidRPr="00277EA2">
                    <w:rPr>
                      <w:rFonts w:asciiTheme="minorHAnsi" w:hAnsiTheme="minorHAnsi" w:cstheme="minorHAnsi"/>
                      <w:sz w:val="14"/>
                      <w:szCs w:val="14"/>
                    </w:rPr>
                    <w:t>más,</w:t>
                  </w:r>
                  <w:r w:rsidRPr="00277EA2">
                    <w:rPr>
                      <w:rFonts w:asciiTheme="minorHAnsi" w:hAnsiTheme="minorHAnsi" w:cstheme="minorHAnsi"/>
                      <w:spacing w:val="1"/>
                      <w:sz w:val="14"/>
                      <w:szCs w:val="14"/>
                    </w:rPr>
                    <w:t xml:space="preserve"> </w:t>
                  </w:r>
                  <w:r w:rsidRPr="00277EA2">
                    <w:rPr>
                      <w:rFonts w:asciiTheme="minorHAnsi" w:hAnsiTheme="minorHAnsi" w:cstheme="minorHAnsi"/>
                      <w:sz w:val="14"/>
                      <w:szCs w:val="14"/>
                    </w:rPr>
                    <w:t>contados</w:t>
                  </w:r>
                  <w:r w:rsidRPr="00277EA2">
                    <w:rPr>
                      <w:rFonts w:asciiTheme="minorHAnsi" w:hAnsiTheme="minorHAnsi" w:cstheme="minorHAnsi"/>
                      <w:spacing w:val="1"/>
                      <w:sz w:val="14"/>
                      <w:szCs w:val="14"/>
                    </w:rPr>
                    <w:t xml:space="preserve"> </w:t>
                  </w:r>
                  <w:r w:rsidRPr="00277EA2">
                    <w:rPr>
                      <w:rFonts w:asciiTheme="minorHAnsi" w:hAnsiTheme="minorHAnsi" w:cstheme="minorHAnsi"/>
                      <w:sz w:val="14"/>
                      <w:szCs w:val="14"/>
                    </w:rPr>
                    <w:t>a</w:t>
                  </w:r>
                  <w:r w:rsidRPr="00277EA2">
                    <w:rPr>
                      <w:rFonts w:asciiTheme="minorHAnsi" w:hAnsiTheme="minorHAnsi" w:cstheme="minorHAnsi"/>
                      <w:spacing w:val="1"/>
                      <w:sz w:val="14"/>
                      <w:szCs w:val="14"/>
                    </w:rPr>
                    <w:t xml:space="preserve"> </w:t>
                  </w:r>
                  <w:r w:rsidRPr="00277EA2">
                    <w:rPr>
                      <w:rFonts w:asciiTheme="minorHAnsi" w:hAnsiTheme="minorHAnsi" w:cstheme="minorHAnsi"/>
                      <w:sz w:val="14"/>
                      <w:szCs w:val="14"/>
                    </w:rPr>
                    <w:t>partir</w:t>
                  </w:r>
                  <w:r w:rsidRPr="00277EA2">
                    <w:rPr>
                      <w:rFonts w:asciiTheme="minorHAnsi" w:hAnsiTheme="minorHAnsi" w:cstheme="minorHAnsi"/>
                      <w:spacing w:val="1"/>
                      <w:sz w:val="14"/>
                      <w:szCs w:val="14"/>
                    </w:rPr>
                    <w:t xml:space="preserve"> </w:t>
                  </w:r>
                  <w:r w:rsidRPr="00277EA2">
                    <w:rPr>
                      <w:rFonts w:asciiTheme="minorHAnsi" w:hAnsiTheme="minorHAnsi" w:cstheme="minorHAnsi"/>
                      <w:sz w:val="14"/>
                      <w:szCs w:val="14"/>
                    </w:rPr>
                    <w:t>de</w:t>
                  </w:r>
                  <w:r w:rsidRPr="00277EA2">
                    <w:rPr>
                      <w:rFonts w:asciiTheme="minorHAnsi" w:hAnsiTheme="minorHAnsi" w:cstheme="minorHAnsi"/>
                      <w:spacing w:val="1"/>
                      <w:sz w:val="14"/>
                      <w:szCs w:val="14"/>
                    </w:rPr>
                    <w:t xml:space="preserve"> </w:t>
                  </w:r>
                  <w:r w:rsidRPr="00277EA2">
                    <w:rPr>
                      <w:rFonts w:asciiTheme="minorHAnsi" w:hAnsiTheme="minorHAnsi" w:cstheme="minorHAnsi"/>
                      <w:sz w:val="14"/>
                      <w:szCs w:val="14"/>
                    </w:rPr>
                    <w:t>la</w:t>
                  </w:r>
                  <w:r w:rsidRPr="00277EA2">
                    <w:rPr>
                      <w:rFonts w:asciiTheme="minorHAnsi" w:hAnsiTheme="minorHAnsi" w:cstheme="minorHAnsi"/>
                      <w:spacing w:val="1"/>
                      <w:sz w:val="14"/>
                      <w:szCs w:val="14"/>
                    </w:rPr>
                    <w:t xml:space="preserve"> </w:t>
                  </w:r>
                  <w:r w:rsidRPr="00277EA2">
                    <w:rPr>
                      <w:rFonts w:asciiTheme="minorHAnsi" w:hAnsiTheme="minorHAnsi" w:cstheme="minorHAnsi"/>
                      <w:sz w:val="14"/>
                      <w:szCs w:val="14"/>
                    </w:rPr>
                    <w:t>suscripción</w:t>
                  </w:r>
                  <w:r w:rsidRPr="00277EA2">
                    <w:rPr>
                      <w:rFonts w:asciiTheme="minorHAnsi" w:hAnsiTheme="minorHAnsi" w:cstheme="minorHAnsi"/>
                      <w:spacing w:val="-1"/>
                      <w:sz w:val="14"/>
                      <w:szCs w:val="14"/>
                    </w:rPr>
                    <w:t xml:space="preserve"> </w:t>
                  </w:r>
                  <w:r w:rsidRPr="00277EA2">
                    <w:rPr>
                      <w:rFonts w:asciiTheme="minorHAnsi" w:hAnsiTheme="minorHAnsi" w:cstheme="minorHAnsi"/>
                      <w:sz w:val="14"/>
                      <w:szCs w:val="14"/>
                    </w:rPr>
                    <w:t>de</w:t>
                  </w:r>
                  <w:r w:rsidR="00162BEC" w:rsidRPr="00277EA2">
                    <w:rPr>
                      <w:rFonts w:asciiTheme="minorHAnsi" w:hAnsiTheme="minorHAnsi" w:cstheme="minorHAnsi"/>
                      <w:sz w:val="14"/>
                      <w:szCs w:val="14"/>
                    </w:rPr>
                    <w:t xml:space="preserve"> la operación </w:t>
                  </w:r>
                </w:p>
              </w:tc>
              <w:tc>
                <w:tcPr>
                  <w:tcW w:w="465" w:type="dxa"/>
                  <w:shd w:val="clear" w:color="auto" w:fill="auto"/>
                  <w:vAlign w:val="center"/>
                </w:tcPr>
                <w:p w14:paraId="4DB3F86B" w14:textId="77777777" w:rsidR="00356E3C" w:rsidRPr="00277EA2" w:rsidRDefault="00356E3C" w:rsidP="00356E3C">
                  <w:pPr>
                    <w:pStyle w:val="TableParagraph"/>
                    <w:spacing w:before="126"/>
                    <w:ind w:right="1"/>
                    <w:jc w:val="center"/>
                    <w:rPr>
                      <w:rFonts w:asciiTheme="minorHAnsi" w:hAnsiTheme="minorHAnsi" w:cstheme="minorHAnsi"/>
                      <w:sz w:val="14"/>
                      <w:szCs w:val="14"/>
                    </w:rPr>
                  </w:pPr>
                  <w:r w:rsidRPr="00277EA2">
                    <w:rPr>
                      <w:rFonts w:asciiTheme="minorHAnsi" w:hAnsiTheme="minorHAnsi" w:cstheme="minorHAnsi"/>
                      <w:sz w:val="14"/>
                      <w:szCs w:val="14"/>
                    </w:rPr>
                    <w:t>X</w:t>
                  </w:r>
                </w:p>
              </w:tc>
              <w:tc>
                <w:tcPr>
                  <w:tcW w:w="526" w:type="dxa"/>
                  <w:shd w:val="clear" w:color="auto" w:fill="auto"/>
                  <w:vAlign w:val="center"/>
                </w:tcPr>
                <w:p w14:paraId="0C4DF060" w14:textId="77777777" w:rsidR="00356E3C" w:rsidRPr="00277EA2" w:rsidRDefault="00356E3C" w:rsidP="00356E3C">
                  <w:pPr>
                    <w:pStyle w:val="TableParagraph"/>
                    <w:jc w:val="center"/>
                    <w:rPr>
                      <w:rFonts w:asciiTheme="minorHAnsi" w:hAnsiTheme="minorHAnsi" w:cstheme="minorHAnsi"/>
                      <w:sz w:val="14"/>
                      <w:szCs w:val="14"/>
                    </w:rPr>
                  </w:pPr>
                </w:p>
              </w:tc>
            </w:tr>
            <w:tr w:rsidR="00356E3C" w:rsidRPr="00277EA2" w14:paraId="07D120CA" w14:textId="77777777" w:rsidTr="00277EA2">
              <w:trPr>
                <w:trHeight w:val="698"/>
                <w:jc w:val="center"/>
              </w:trPr>
              <w:tc>
                <w:tcPr>
                  <w:tcW w:w="1332" w:type="dxa"/>
                  <w:shd w:val="clear" w:color="auto" w:fill="auto"/>
                  <w:vAlign w:val="center"/>
                </w:tcPr>
                <w:p w14:paraId="3AFBAEDD" w14:textId="77777777" w:rsidR="00356E3C" w:rsidRPr="00277EA2" w:rsidRDefault="00356E3C" w:rsidP="00356E3C">
                  <w:pPr>
                    <w:pStyle w:val="TableParagraph"/>
                    <w:jc w:val="center"/>
                    <w:rPr>
                      <w:rFonts w:asciiTheme="minorHAnsi" w:hAnsiTheme="minorHAnsi" w:cstheme="minorHAnsi"/>
                      <w:sz w:val="14"/>
                      <w:szCs w:val="14"/>
                    </w:rPr>
                  </w:pPr>
                  <w:r w:rsidRPr="00277EA2">
                    <w:rPr>
                      <w:rFonts w:asciiTheme="minorHAnsi" w:hAnsiTheme="minorHAnsi" w:cstheme="minorHAnsi"/>
                      <w:sz w:val="14"/>
                      <w:szCs w:val="14"/>
                    </w:rPr>
                    <w:t>Calidad</w:t>
                  </w:r>
                  <w:r w:rsidRPr="00277EA2">
                    <w:rPr>
                      <w:rFonts w:asciiTheme="minorHAnsi" w:hAnsiTheme="minorHAnsi" w:cstheme="minorHAnsi"/>
                      <w:spacing w:val="-3"/>
                      <w:sz w:val="14"/>
                      <w:szCs w:val="14"/>
                    </w:rPr>
                    <w:t xml:space="preserve"> </w:t>
                  </w:r>
                  <w:r w:rsidRPr="00277EA2">
                    <w:rPr>
                      <w:rFonts w:asciiTheme="minorHAnsi" w:hAnsiTheme="minorHAnsi" w:cstheme="minorHAnsi"/>
                      <w:sz w:val="14"/>
                      <w:szCs w:val="14"/>
                    </w:rPr>
                    <w:t>del</w:t>
                  </w:r>
                  <w:r w:rsidRPr="00277EA2">
                    <w:rPr>
                      <w:rFonts w:asciiTheme="minorHAnsi" w:hAnsiTheme="minorHAnsi" w:cstheme="minorHAnsi"/>
                      <w:spacing w:val="-2"/>
                      <w:sz w:val="14"/>
                      <w:szCs w:val="14"/>
                    </w:rPr>
                    <w:t xml:space="preserve"> </w:t>
                  </w:r>
                  <w:r w:rsidRPr="00277EA2">
                    <w:rPr>
                      <w:rFonts w:asciiTheme="minorHAnsi" w:hAnsiTheme="minorHAnsi" w:cstheme="minorHAnsi"/>
                      <w:sz w:val="14"/>
                      <w:szCs w:val="14"/>
                    </w:rPr>
                    <w:t>servicio</w:t>
                  </w:r>
                </w:p>
              </w:tc>
              <w:tc>
                <w:tcPr>
                  <w:tcW w:w="1306" w:type="dxa"/>
                  <w:shd w:val="clear" w:color="auto" w:fill="auto"/>
                  <w:vAlign w:val="center"/>
                </w:tcPr>
                <w:p w14:paraId="6470152C" w14:textId="77777777" w:rsidR="00356E3C" w:rsidRPr="00277EA2" w:rsidRDefault="00356E3C" w:rsidP="00356E3C">
                  <w:pPr>
                    <w:pStyle w:val="TableParagraph"/>
                    <w:jc w:val="center"/>
                    <w:rPr>
                      <w:rFonts w:asciiTheme="minorHAnsi" w:hAnsiTheme="minorHAnsi" w:cstheme="minorHAnsi"/>
                      <w:sz w:val="14"/>
                      <w:szCs w:val="14"/>
                    </w:rPr>
                  </w:pPr>
                  <w:r w:rsidRPr="00277EA2">
                    <w:rPr>
                      <w:rFonts w:asciiTheme="minorHAnsi" w:hAnsiTheme="minorHAnsi" w:cstheme="minorHAnsi"/>
                      <w:sz w:val="14"/>
                      <w:szCs w:val="14"/>
                    </w:rPr>
                    <w:t>Póliza</w:t>
                  </w:r>
                  <w:r w:rsidRPr="00277EA2">
                    <w:rPr>
                      <w:rFonts w:asciiTheme="minorHAnsi" w:hAnsiTheme="minorHAnsi" w:cstheme="minorHAnsi"/>
                      <w:spacing w:val="-2"/>
                      <w:sz w:val="14"/>
                      <w:szCs w:val="14"/>
                    </w:rPr>
                    <w:t xml:space="preserve"> </w:t>
                  </w:r>
                  <w:r w:rsidRPr="00277EA2">
                    <w:rPr>
                      <w:rFonts w:asciiTheme="minorHAnsi" w:hAnsiTheme="minorHAnsi" w:cstheme="minorHAnsi"/>
                      <w:sz w:val="14"/>
                      <w:szCs w:val="14"/>
                    </w:rPr>
                    <w:t>de</w:t>
                  </w:r>
                  <w:r w:rsidRPr="00277EA2">
                    <w:rPr>
                      <w:rFonts w:asciiTheme="minorHAnsi" w:hAnsiTheme="minorHAnsi" w:cstheme="minorHAnsi"/>
                      <w:spacing w:val="-4"/>
                      <w:sz w:val="14"/>
                      <w:szCs w:val="14"/>
                    </w:rPr>
                    <w:t xml:space="preserve"> </w:t>
                  </w:r>
                  <w:r w:rsidRPr="00277EA2">
                    <w:rPr>
                      <w:rFonts w:asciiTheme="minorHAnsi" w:hAnsiTheme="minorHAnsi" w:cstheme="minorHAnsi"/>
                      <w:sz w:val="14"/>
                      <w:szCs w:val="14"/>
                    </w:rPr>
                    <w:t>seguros</w:t>
                  </w:r>
                </w:p>
              </w:tc>
              <w:tc>
                <w:tcPr>
                  <w:tcW w:w="2656" w:type="dxa"/>
                  <w:shd w:val="clear" w:color="auto" w:fill="auto"/>
                  <w:vAlign w:val="center"/>
                </w:tcPr>
                <w:p w14:paraId="3AE91E5D" w14:textId="4C2ABEFF" w:rsidR="00356E3C" w:rsidRPr="00277EA2" w:rsidRDefault="00950DA2" w:rsidP="00356E3C">
                  <w:pPr>
                    <w:pStyle w:val="TableParagraph"/>
                    <w:ind w:right="159"/>
                    <w:jc w:val="center"/>
                    <w:rPr>
                      <w:rFonts w:asciiTheme="minorHAnsi" w:hAnsiTheme="minorHAnsi" w:cstheme="minorHAnsi"/>
                      <w:sz w:val="14"/>
                      <w:szCs w:val="14"/>
                    </w:rPr>
                  </w:pPr>
                  <w:ins w:id="446" w:author="diego fernando gaviria claros" w:date="2025-02-07T18:26:00Z" w16du:dateUtc="2025-02-07T23:26:00Z">
                    <w:r>
                      <w:rPr>
                        <w:rFonts w:asciiTheme="minorHAnsi" w:hAnsiTheme="minorHAnsi" w:cstheme="minorHAnsi"/>
                        <w:sz w:val="14"/>
                        <w:szCs w:val="14"/>
                      </w:rPr>
                      <w:t>3</w:t>
                    </w:r>
                  </w:ins>
                  <w:del w:id="447" w:author="diego fernando gaviria claros" w:date="2025-02-07T18:26:00Z" w16du:dateUtc="2025-02-07T23:26:00Z">
                    <w:r w:rsidR="00356E3C" w:rsidRPr="00277EA2" w:rsidDel="00950DA2">
                      <w:rPr>
                        <w:rFonts w:asciiTheme="minorHAnsi" w:hAnsiTheme="minorHAnsi" w:cstheme="minorHAnsi"/>
                        <w:sz w:val="14"/>
                        <w:szCs w:val="14"/>
                      </w:rPr>
                      <w:delText>2</w:delText>
                    </w:r>
                  </w:del>
                  <w:r w:rsidR="00356E3C" w:rsidRPr="00277EA2">
                    <w:rPr>
                      <w:rFonts w:asciiTheme="minorHAnsi" w:hAnsiTheme="minorHAnsi" w:cstheme="minorHAnsi"/>
                      <w:sz w:val="14"/>
                      <w:szCs w:val="14"/>
                    </w:rPr>
                    <w:t>0% del valor total de</w:t>
                  </w:r>
                  <w:r w:rsidR="00162BEC" w:rsidRPr="00277EA2">
                    <w:rPr>
                      <w:rFonts w:asciiTheme="minorHAnsi" w:hAnsiTheme="minorHAnsi" w:cstheme="minorHAnsi"/>
                      <w:sz w:val="14"/>
                      <w:szCs w:val="14"/>
                    </w:rPr>
                    <w:t xml:space="preserve"> la operación </w:t>
                  </w:r>
                </w:p>
              </w:tc>
              <w:tc>
                <w:tcPr>
                  <w:tcW w:w="2303" w:type="dxa"/>
                  <w:shd w:val="clear" w:color="auto" w:fill="auto"/>
                  <w:vAlign w:val="center"/>
                </w:tcPr>
                <w:p w14:paraId="1C3EA669" w14:textId="51D5579E" w:rsidR="00356E3C" w:rsidRPr="00277EA2" w:rsidRDefault="00356E3C" w:rsidP="00356E3C">
                  <w:pPr>
                    <w:pStyle w:val="TableParagraph"/>
                    <w:ind w:right="95"/>
                    <w:jc w:val="center"/>
                    <w:rPr>
                      <w:rFonts w:asciiTheme="minorHAnsi" w:hAnsiTheme="minorHAnsi" w:cstheme="minorHAnsi"/>
                      <w:sz w:val="14"/>
                      <w:szCs w:val="14"/>
                    </w:rPr>
                  </w:pPr>
                  <w:r w:rsidRPr="00277EA2">
                    <w:rPr>
                      <w:rFonts w:asciiTheme="minorHAnsi" w:hAnsiTheme="minorHAnsi" w:cstheme="minorHAnsi"/>
                      <w:sz w:val="14"/>
                      <w:szCs w:val="14"/>
                    </w:rPr>
                    <w:t>Término</w:t>
                  </w:r>
                  <w:r w:rsidRPr="00277EA2">
                    <w:rPr>
                      <w:rFonts w:asciiTheme="minorHAnsi" w:hAnsiTheme="minorHAnsi" w:cstheme="minorHAnsi"/>
                      <w:spacing w:val="8"/>
                      <w:sz w:val="14"/>
                      <w:szCs w:val="14"/>
                    </w:rPr>
                    <w:t xml:space="preserve"> </w:t>
                  </w:r>
                  <w:r w:rsidRPr="00277EA2">
                    <w:rPr>
                      <w:rFonts w:asciiTheme="minorHAnsi" w:hAnsiTheme="minorHAnsi" w:cstheme="minorHAnsi"/>
                      <w:sz w:val="14"/>
                      <w:szCs w:val="14"/>
                    </w:rPr>
                    <w:t>de</w:t>
                  </w:r>
                  <w:r w:rsidRPr="00277EA2">
                    <w:rPr>
                      <w:rFonts w:asciiTheme="minorHAnsi" w:hAnsiTheme="minorHAnsi" w:cstheme="minorHAnsi"/>
                      <w:spacing w:val="10"/>
                      <w:sz w:val="14"/>
                      <w:szCs w:val="14"/>
                    </w:rPr>
                    <w:t xml:space="preserve"> </w:t>
                  </w:r>
                  <w:r w:rsidRPr="00277EA2">
                    <w:rPr>
                      <w:rFonts w:asciiTheme="minorHAnsi" w:hAnsiTheme="minorHAnsi" w:cstheme="minorHAnsi"/>
                      <w:sz w:val="14"/>
                      <w:szCs w:val="14"/>
                    </w:rPr>
                    <w:t>duración</w:t>
                  </w:r>
                  <w:r w:rsidRPr="00277EA2">
                    <w:rPr>
                      <w:rFonts w:asciiTheme="minorHAnsi" w:hAnsiTheme="minorHAnsi" w:cstheme="minorHAnsi"/>
                      <w:spacing w:val="8"/>
                      <w:sz w:val="14"/>
                      <w:szCs w:val="14"/>
                    </w:rPr>
                    <w:t xml:space="preserve"> </w:t>
                  </w:r>
                  <w:r w:rsidRPr="00277EA2">
                    <w:rPr>
                      <w:rFonts w:asciiTheme="minorHAnsi" w:hAnsiTheme="minorHAnsi" w:cstheme="minorHAnsi"/>
                      <w:sz w:val="14"/>
                      <w:szCs w:val="14"/>
                    </w:rPr>
                    <w:t>de</w:t>
                  </w:r>
                  <w:r w:rsidR="00162BEC" w:rsidRPr="00277EA2">
                    <w:rPr>
                      <w:rFonts w:asciiTheme="minorHAnsi" w:hAnsiTheme="minorHAnsi" w:cstheme="minorHAnsi"/>
                      <w:sz w:val="14"/>
                      <w:szCs w:val="14"/>
                    </w:rPr>
                    <w:t xml:space="preserve"> la operación </w:t>
                  </w:r>
                  <w:r w:rsidRPr="00277EA2">
                    <w:rPr>
                      <w:rFonts w:asciiTheme="minorHAnsi" w:hAnsiTheme="minorHAnsi" w:cstheme="minorHAnsi"/>
                      <w:spacing w:val="8"/>
                      <w:sz w:val="14"/>
                      <w:szCs w:val="14"/>
                    </w:rPr>
                    <w:t xml:space="preserve"> </w:t>
                  </w:r>
                  <w:r w:rsidRPr="00277EA2">
                    <w:rPr>
                      <w:rFonts w:asciiTheme="minorHAnsi" w:hAnsiTheme="minorHAnsi" w:cstheme="minorHAnsi"/>
                      <w:sz w:val="14"/>
                      <w:szCs w:val="14"/>
                    </w:rPr>
                    <w:t>y</w:t>
                  </w:r>
                  <w:r w:rsidRPr="00277EA2">
                    <w:rPr>
                      <w:rFonts w:asciiTheme="minorHAnsi" w:hAnsiTheme="minorHAnsi" w:cstheme="minorHAnsi"/>
                      <w:spacing w:val="11"/>
                      <w:sz w:val="14"/>
                      <w:szCs w:val="14"/>
                    </w:rPr>
                    <w:t xml:space="preserve"> </w:t>
                  </w:r>
                  <w:r w:rsidRPr="00277EA2">
                    <w:rPr>
                      <w:rFonts w:asciiTheme="minorHAnsi" w:hAnsiTheme="minorHAnsi" w:cstheme="minorHAnsi"/>
                      <w:sz w:val="14"/>
                      <w:szCs w:val="14"/>
                    </w:rPr>
                    <w:t>6</w:t>
                  </w:r>
                  <w:r w:rsidRPr="00277EA2">
                    <w:rPr>
                      <w:rFonts w:asciiTheme="minorHAnsi" w:hAnsiTheme="minorHAnsi" w:cstheme="minorHAnsi"/>
                      <w:spacing w:val="8"/>
                      <w:sz w:val="14"/>
                      <w:szCs w:val="14"/>
                    </w:rPr>
                    <w:t xml:space="preserve"> </w:t>
                  </w:r>
                  <w:r w:rsidRPr="00277EA2">
                    <w:rPr>
                      <w:rFonts w:asciiTheme="minorHAnsi" w:hAnsiTheme="minorHAnsi" w:cstheme="minorHAnsi"/>
                      <w:sz w:val="14"/>
                      <w:szCs w:val="14"/>
                    </w:rPr>
                    <w:t>meses</w:t>
                  </w:r>
                  <w:r w:rsidRPr="00277EA2">
                    <w:rPr>
                      <w:rFonts w:asciiTheme="minorHAnsi" w:hAnsiTheme="minorHAnsi" w:cstheme="minorHAnsi"/>
                      <w:spacing w:val="-47"/>
                      <w:sz w:val="14"/>
                      <w:szCs w:val="14"/>
                    </w:rPr>
                    <w:t xml:space="preserve"> </w:t>
                  </w:r>
                  <w:r w:rsidRPr="00277EA2">
                    <w:rPr>
                      <w:rFonts w:asciiTheme="minorHAnsi" w:hAnsiTheme="minorHAnsi" w:cstheme="minorHAnsi"/>
                      <w:sz w:val="14"/>
                      <w:szCs w:val="14"/>
                    </w:rPr>
                    <w:t>más,</w:t>
                  </w:r>
                  <w:r w:rsidRPr="00277EA2">
                    <w:rPr>
                      <w:rFonts w:asciiTheme="minorHAnsi" w:hAnsiTheme="minorHAnsi" w:cstheme="minorHAnsi"/>
                      <w:spacing w:val="-3"/>
                      <w:sz w:val="14"/>
                      <w:szCs w:val="14"/>
                    </w:rPr>
                    <w:t xml:space="preserve"> </w:t>
                  </w:r>
                  <w:r w:rsidRPr="00277EA2">
                    <w:rPr>
                      <w:rFonts w:asciiTheme="minorHAnsi" w:hAnsiTheme="minorHAnsi" w:cstheme="minorHAnsi"/>
                      <w:sz w:val="14"/>
                      <w:szCs w:val="14"/>
                    </w:rPr>
                    <w:t>contados</w:t>
                  </w:r>
                  <w:r w:rsidRPr="00277EA2">
                    <w:rPr>
                      <w:rFonts w:asciiTheme="minorHAnsi" w:hAnsiTheme="minorHAnsi" w:cstheme="minorHAnsi"/>
                      <w:spacing w:val="-2"/>
                      <w:sz w:val="14"/>
                      <w:szCs w:val="14"/>
                    </w:rPr>
                    <w:t xml:space="preserve"> </w:t>
                  </w:r>
                  <w:r w:rsidRPr="00277EA2">
                    <w:rPr>
                      <w:rFonts w:asciiTheme="minorHAnsi" w:hAnsiTheme="minorHAnsi" w:cstheme="minorHAnsi"/>
                      <w:sz w:val="14"/>
                      <w:szCs w:val="14"/>
                    </w:rPr>
                    <w:t>a partir</w:t>
                  </w:r>
                  <w:r w:rsidRPr="00277EA2">
                    <w:rPr>
                      <w:rFonts w:asciiTheme="minorHAnsi" w:hAnsiTheme="minorHAnsi" w:cstheme="minorHAnsi"/>
                      <w:spacing w:val="-1"/>
                      <w:sz w:val="14"/>
                      <w:szCs w:val="14"/>
                    </w:rPr>
                    <w:t xml:space="preserve"> </w:t>
                  </w:r>
                  <w:r w:rsidRPr="00277EA2">
                    <w:rPr>
                      <w:rFonts w:asciiTheme="minorHAnsi" w:hAnsiTheme="minorHAnsi" w:cstheme="minorHAnsi"/>
                      <w:sz w:val="14"/>
                      <w:szCs w:val="14"/>
                    </w:rPr>
                    <w:t>de la</w:t>
                  </w:r>
                  <w:r w:rsidRPr="00277EA2">
                    <w:rPr>
                      <w:rFonts w:asciiTheme="minorHAnsi" w:hAnsiTheme="minorHAnsi" w:cstheme="minorHAnsi"/>
                      <w:spacing w:val="-3"/>
                      <w:sz w:val="14"/>
                      <w:szCs w:val="14"/>
                    </w:rPr>
                    <w:t xml:space="preserve"> </w:t>
                  </w:r>
                  <w:r w:rsidRPr="00277EA2">
                    <w:rPr>
                      <w:rFonts w:asciiTheme="minorHAnsi" w:hAnsiTheme="minorHAnsi" w:cstheme="minorHAnsi"/>
                      <w:sz w:val="14"/>
                      <w:szCs w:val="14"/>
                    </w:rPr>
                    <w:t>suscripción</w:t>
                  </w:r>
                </w:p>
              </w:tc>
              <w:tc>
                <w:tcPr>
                  <w:tcW w:w="465" w:type="dxa"/>
                  <w:shd w:val="clear" w:color="auto" w:fill="auto"/>
                  <w:vAlign w:val="center"/>
                </w:tcPr>
                <w:p w14:paraId="2A82CEB5" w14:textId="77777777" w:rsidR="00356E3C" w:rsidRPr="00277EA2" w:rsidRDefault="00356E3C" w:rsidP="00356E3C">
                  <w:pPr>
                    <w:pStyle w:val="TableParagraph"/>
                    <w:ind w:right="1"/>
                    <w:jc w:val="center"/>
                    <w:rPr>
                      <w:rFonts w:asciiTheme="minorHAnsi" w:hAnsiTheme="minorHAnsi" w:cstheme="minorHAnsi"/>
                      <w:sz w:val="14"/>
                      <w:szCs w:val="14"/>
                    </w:rPr>
                  </w:pPr>
                  <w:r w:rsidRPr="00277EA2">
                    <w:rPr>
                      <w:rFonts w:asciiTheme="minorHAnsi" w:hAnsiTheme="minorHAnsi" w:cstheme="minorHAnsi"/>
                      <w:sz w:val="14"/>
                      <w:szCs w:val="14"/>
                    </w:rPr>
                    <w:t>X</w:t>
                  </w:r>
                </w:p>
              </w:tc>
              <w:tc>
                <w:tcPr>
                  <w:tcW w:w="526" w:type="dxa"/>
                  <w:shd w:val="clear" w:color="auto" w:fill="auto"/>
                  <w:vAlign w:val="center"/>
                </w:tcPr>
                <w:p w14:paraId="7740B0F2" w14:textId="77777777" w:rsidR="00356E3C" w:rsidRPr="00277EA2" w:rsidRDefault="00356E3C" w:rsidP="00356E3C">
                  <w:pPr>
                    <w:pStyle w:val="TableParagraph"/>
                    <w:jc w:val="center"/>
                    <w:rPr>
                      <w:rFonts w:asciiTheme="minorHAnsi" w:hAnsiTheme="minorHAnsi" w:cstheme="minorHAnsi"/>
                      <w:sz w:val="14"/>
                      <w:szCs w:val="14"/>
                    </w:rPr>
                  </w:pPr>
                </w:p>
              </w:tc>
            </w:tr>
          </w:tbl>
          <w:p w14:paraId="41FEC682" w14:textId="77777777" w:rsidR="00356E3C" w:rsidRPr="008C7CB2" w:rsidRDefault="00356E3C" w:rsidP="00387EBB">
            <w:pPr>
              <w:pStyle w:val="TableParagraph"/>
              <w:rPr>
                <w:rFonts w:asciiTheme="minorHAnsi" w:hAnsiTheme="minorHAnsi" w:cstheme="minorHAnsi"/>
                <w:sz w:val="18"/>
                <w:szCs w:val="18"/>
                <w:lang w:val="es-CO"/>
              </w:rPr>
            </w:pPr>
          </w:p>
          <w:p w14:paraId="661245C3" w14:textId="77777777" w:rsidR="00387EBB" w:rsidRPr="008C7CB2" w:rsidRDefault="00387EBB" w:rsidP="001351E1">
            <w:pPr>
              <w:pStyle w:val="TableParagraph"/>
              <w:ind w:right="85"/>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Este</w:t>
            </w:r>
            <w:r w:rsidRPr="008C7CB2">
              <w:rPr>
                <w:rFonts w:asciiTheme="minorHAnsi" w:hAnsiTheme="minorHAnsi" w:cstheme="minorHAnsi"/>
                <w:spacing w:val="-17"/>
                <w:sz w:val="18"/>
                <w:szCs w:val="18"/>
                <w:lang w:val="es-CO"/>
              </w:rPr>
              <w:t xml:space="preserve"> </w:t>
            </w:r>
            <w:r w:rsidRPr="008C7CB2">
              <w:rPr>
                <w:rFonts w:asciiTheme="minorHAnsi" w:hAnsiTheme="minorHAnsi" w:cstheme="minorHAnsi"/>
                <w:sz w:val="18"/>
                <w:szCs w:val="18"/>
                <w:lang w:val="es-CO"/>
              </w:rPr>
              <w:t>seguro</w:t>
            </w:r>
            <w:r w:rsidRPr="008C7CB2">
              <w:rPr>
                <w:rFonts w:asciiTheme="minorHAnsi" w:hAnsiTheme="minorHAnsi" w:cstheme="minorHAnsi"/>
                <w:spacing w:val="-14"/>
                <w:sz w:val="18"/>
                <w:szCs w:val="18"/>
                <w:lang w:val="es-CO"/>
              </w:rPr>
              <w:t xml:space="preserve"> </w:t>
            </w:r>
            <w:r w:rsidRPr="008C7CB2">
              <w:rPr>
                <w:rFonts w:asciiTheme="minorHAnsi" w:hAnsiTheme="minorHAnsi" w:cstheme="minorHAnsi"/>
                <w:sz w:val="18"/>
                <w:szCs w:val="18"/>
                <w:lang w:val="es-CO"/>
              </w:rPr>
              <w:t>deberá</w:t>
            </w:r>
            <w:r w:rsidRPr="008C7CB2">
              <w:rPr>
                <w:rFonts w:asciiTheme="minorHAnsi" w:hAnsiTheme="minorHAnsi" w:cstheme="minorHAnsi"/>
                <w:spacing w:val="-15"/>
                <w:sz w:val="18"/>
                <w:szCs w:val="18"/>
                <w:lang w:val="es-CO"/>
              </w:rPr>
              <w:t xml:space="preserve"> </w:t>
            </w:r>
            <w:r w:rsidRPr="008C7CB2">
              <w:rPr>
                <w:rFonts w:asciiTheme="minorHAnsi" w:hAnsiTheme="minorHAnsi" w:cstheme="minorHAnsi"/>
                <w:sz w:val="18"/>
                <w:szCs w:val="18"/>
                <w:lang w:val="es-CO"/>
              </w:rPr>
              <w:t>constituirse</w:t>
            </w:r>
            <w:r w:rsidRPr="008C7CB2">
              <w:rPr>
                <w:rFonts w:asciiTheme="minorHAnsi" w:hAnsiTheme="minorHAnsi" w:cstheme="minorHAnsi"/>
                <w:spacing w:val="-15"/>
                <w:sz w:val="18"/>
                <w:szCs w:val="18"/>
                <w:lang w:val="es-CO"/>
              </w:rPr>
              <w:t xml:space="preserve"> </w:t>
            </w:r>
            <w:r w:rsidRPr="008C7CB2">
              <w:rPr>
                <w:rFonts w:asciiTheme="minorHAnsi" w:hAnsiTheme="minorHAnsi" w:cstheme="minorHAnsi"/>
                <w:sz w:val="18"/>
                <w:szCs w:val="18"/>
                <w:lang w:val="es-CO"/>
              </w:rPr>
              <w:t>y</w:t>
            </w:r>
            <w:r w:rsidRPr="008C7CB2">
              <w:rPr>
                <w:rFonts w:asciiTheme="minorHAnsi" w:hAnsiTheme="minorHAnsi" w:cstheme="minorHAnsi"/>
                <w:spacing w:val="-14"/>
                <w:sz w:val="18"/>
                <w:szCs w:val="18"/>
                <w:lang w:val="es-CO"/>
              </w:rPr>
              <w:t xml:space="preserve"> </w:t>
            </w:r>
            <w:r w:rsidRPr="008C7CB2">
              <w:rPr>
                <w:rFonts w:asciiTheme="minorHAnsi" w:hAnsiTheme="minorHAnsi" w:cstheme="minorHAnsi"/>
                <w:sz w:val="18"/>
                <w:szCs w:val="18"/>
                <w:lang w:val="es-CO"/>
              </w:rPr>
              <w:t>presentarse</w:t>
            </w:r>
            <w:r w:rsidRPr="008C7CB2">
              <w:rPr>
                <w:rFonts w:asciiTheme="minorHAnsi" w:hAnsiTheme="minorHAnsi" w:cstheme="minorHAnsi"/>
                <w:spacing w:val="-14"/>
                <w:sz w:val="18"/>
                <w:szCs w:val="18"/>
                <w:lang w:val="es-CO"/>
              </w:rPr>
              <w:t xml:space="preserve"> </w:t>
            </w:r>
            <w:r w:rsidRPr="008C7CB2">
              <w:rPr>
                <w:rFonts w:asciiTheme="minorHAnsi" w:hAnsiTheme="minorHAnsi" w:cstheme="minorHAnsi"/>
                <w:sz w:val="18"/>
                <w:szCs w:val="18"/>
                <w:lang w:val="es-CO"/>
              </w:rPr>
              <w:t>para</w:t>
            </w:r>
            <w:r w:rsidRPr="008C7CB2">
              <w:rPr>
                <w:rFonts w:asciiTheme="minorHAnsi" w:hAnsiTheme="minorHAnsi" w:cstheme="minorHAnsi"/>
                <w:spacing w:val="-13"/>
                <w:sz w:val="18"/>
                <w:szCs w:val="18"/>
                <w:lang w:val="es-CO"/>
              </w:rPr>
              <w:t xml:space="preserve"> </w:t>
            </w:r>
            <w:r w:rsidRPr="008C7CB2">
              <w:rPr>
                <w:rFonts w:asciiTheme="minorHAnsi" w:hAnsiTheme="minorHAnsi" w:cstheme="minorHAnsi"/>
                <w:sz w:val="18"/>
                <w:szCs w:val="18"/>
                <w:lang w:val="es-CO"/>
              </w:rPr>
              <w:t>aprobación</w:t>
            </w:r>
            <w:r w:rsidRPr="008C7CB2">
              <w:rPr>
                <w:rFonts w:asciiTheme="minorHAnsi" w:hAnsiTheme="minorHAnsi" w:cstheme="minorHAnsi"/>
                <w:spacing w:val="-13"/>
                <w:sz w:val="18"/>
                <w:szCs w:val="18"/>
                <w:lang w:val="es-CO"/>
              </w:rPr>
              <w:t xml:space="preserve"> </w:t>
            </w:r>
            <w:r w:rsidRPr="008C7CB2">
              <w:rPr>
                <w:rFonts w:asciiTheme="minorHAnsi" w:hAnsiTheme="minorHAnsi" w:cstheme="minorHAnsi"/>
                <w:sz w:val="18"/>
                <w:szCs w:val="18"/>
                <w:lang w:val="es-CO"/>
              </w:rPr>
              <w:t>del</w:t>
            </w:r>
            <w:r w:rsidR="00697D06" w:rsidRPr="008C7CB2">
              <w:rPr>
                <w:rFonts w:asciiTheme="minorHAnsi" w:hAnsiTheme="minorHAnsi" w:cstheme="minorHAnsi"/>
                <w:sz w:val="18"/>
                <w:szCs w:val="18"/>
                <w:lang w:val="es-CO"/>
              </w:rPr>
              <w:t xml:space="preserve"> municipio de </w:t>
            </w:r>
            <w:r w:rsidR="00356E3C" w:rsidRPr="008C7CB2">
              <w:rPr>
                <w:rFonts w:asciiTheme="minorHAnsi" w:hAnsiTheme="minorHAnsi" w:cstheme="minorHAnsi"/>
                <w:sz w:val="18"/>
                <w:szCs w:val="18"/>
                <w:lang w:val="es-CO"/>
              </w:rPr>
              <w:t>Neiva</w:t>
            </w:r>
            <w:r w:rsidRPr="008C7CB2">
              <w:rPr>
                <w:rFonts w:asciiTheme="minorHAnsi" w:hAnsiTheme="minorHAnsi" w:cstheme="minorHAnsi"/>
                <w:sz w:val="18"/>
                <w:szCs w:val="18"/>
                <w:lang w:val="es-CO"/>
              </w:rPr>
              <w:t>, dentro del mismo término establecido para la garantía</w:t>
            </w:r>
            <w:r w:rsidRPr="008C7CB2">
              <w:rPr>
                <w:rFonts w:asciiTheme="minorHAnsi" w:hAnsiTheme="minorHAnsi" w:cstheme="minorHAnsi"/>
                <w:spacing w:val="-18"/>
                <w:sz w:val="18"/>
                <w:szCs w:val="18"/>
                <w:lang w:val="es-CO"/>
              </w:rPr>
              <w:t xml:space="preserve"> </w:t>
            </w:r>
            <w:r w:rsidRPr="008C7CB2">
              <w:rPr>
                <w:rFonts w:asciiTheme="minorHAnsi" w:hAnsiTheme="minorHAnsi" w:cstheme="minorHAnsi"/>
                <w:sz w:val="18"/>
                <w:szCs w:val="18"/>
                <w:lang w:val="es-CO"/>
              </w:rPr>
              <w:t>única.</w:t>
            </w:r>
          </w:p>
          <w:p w14:paraId="660B3031" w14:textId="77777777" w:rsidR="00387EBB" w:rsidRPr="008C7CB2" w:rsidRDefault="00387EBB" w:rsidP="00387EBB">
            <w:pPr>
              <w:pStyle w:val="TableParagraph"/>
              <w:rPr>
                <w:rFonts w:asciiTheme="minorHAnsi" w:hAnsiTheme="minorHAnsi" w:cstheme="minorHAnsi"/>
                <w:sz w:val="18"/>
                <w:szCs w:val="18"/>
                <w:lang w:val="es-CO"/>
              </w:rPr>
            </w:pPr>
          </w:p>
          <w:p w14:paraId="5644A649" w14:textId="77777777" w:rsidR="00387EBB" w:rsidRPr="008C7CB2" w:rsidRDefault="00387EBB" w:rsidP="001351E1">
            <w:pPr>
              <w:pStyle w:val="TableParagraph"/>
              <w:ind w:right="98"/>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El seguro de responsabilidad civil extracontractual debe contener como mínimo los amparos descritos en el numeral 3º del artículo 2.2.1.2.3.2.9 del Decreto 1082 de 2015.</w:t>
            </w:r>
          </w:p>
          <w:p w14:paraId="22AC1A3C" w14:textId="77777777" w:rsidR="00387EBB" w:rsidRPr="008C7CB2" w:rsidRDefault="00387EBB" w:rsidP="00387EBB">
            <w:pPr>
              <w:pStyle w:val="TableParagraph"/>
              <w:rPr>
                <w:rFonts w:asciiTheme="minorHAnsi" w:hAnsiTheme="minorHAnsi" w:cstheme="minorHAnsi"/>
                <w:sz w:val="18"/>
                <w:szCs w:val="18"/>
                <w:lang w:val="es-CO"/>
              </w:rPr>
            </w:pPr>
          </w:p>
          <w:p w14:paraId="3F772FDC" w14:textId="77777777" w:rsidR="00387EBB" w:rsidRPr="008C7CB2" w:rsidRDefault="00387EBB" w:rsidP="001351E1">
            <w:pPr>
              <w:pStyle w:val="TableParagraph"/>
              <w:spacing w:line="237" w:lineRule="auto"/>
              <w:ind w:right="95"/>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Las garantías deberán ser expedidas con estricta sujeción a los requerimientos previstos en el decreto 1082 de 2015 y lo dispuesto en la presente ficha técnica de negociación.</w:t>
            </w:r>
          </w:p>
          <w:p w14:paraId="5A73F060" w14:textId="77777777" w:rsidR="00387EBB" w:rsidRPr="008C7CB2" w:rsidRDefault="00387EBB" w:rsidP="00387EBB">
            <w:pPr>
              <w:pStyle w:val="TableParagraph"/>
              <w:rPr>
                <w:rFonts w:asciiTheme="minorHAnsi" w:hAnsiTheme="minorHAnsi" w:cstheme="minorHAnsi"/>
                <w:sz w:val="18"/>
                <w:szCs w:val="18"/>
                <w:lang w:val="es-CO"/>
              </w:rPr>
            </w:pPr>
          </w:p>
          <w:p w14:paraId="55169AD6" w14:textId="4D6A7CD7" w:rsidR="00E30AAF" w:rsidRPr="008C7CB2" w:rsidRDefault="00387EBB" w:rsidP="000811CA">
            <w:pPr>
              <w:pStyle w:val="TableParagraph"/>
              <w:ind w:right="89"/>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lastRenderedPageBreak/>
              <w:t>PARÁGRAFO: En los casos en que se prorrogue el plazo de ejecución de la negociación y/o se adicionen en valor, el comitente vendedor se compromete a presentar el certificado de modificación de la garantía de conformidad con el nuevo plazo y/o valor pactados.</w:t>
            </w:r>
          </w:p>
          <w:p w14:paraId="09442404" w14:textId="77777777" w:rsidR="000811CA" w:rsidRPr="008C7CB2" w:rsidRDefault="000811CA" w:rsidP="000811CA">
            <w:pPr>
              <w:pStyle w:val="TableParagraph"/>
              <w:ind w:right="89"/>
              <w:jc w:val="both"/>
              <w:rPr>
                <w:rFonts w:asciiTheme="minorHAnsi" w:hAnsiTheme="minorHAnsi" w:cstheme="minorHAnsi"/>
                <w:sz w:val="18"/>
                <w:szCs w:val="18"/>
                <w:lang w:val="es-CO"/>
              </w:rPr>
            </w:pPr>
          </w:p>
          <w:p w14:paraId="5F3EED17" w14:textId="77777777" w:rsidR="00387EBB" w:rsidRPr="008C7CB2" w:rsidRDefault="00387EBB" w:rsidP="00DA5ECA">
            <w:pPr>
              <w:pStyle w:val="Prrafodelista"/>
              <w:ind w:left="0"/>
              <w:rPr>
                <w:rFonts w:asciiTheme="minorHAnsi" w:hAnsiTheme="minorHAnsi" w:cstheme="minorHAnsi"/>
                <w:sz w:val="18"/>
                <w:szCs w:val="18"/>
                <w:lang w:val="es-CO"/>
              </w:rPr>
            </w:pPr>
            <w:r w:rsidRPr="008C7CB2">
              <w:rPr>
                <w:rFonts w:asciiTheme="minorHAnsi" w:hAnsiTheme="minorHAnsi" w:cstheme="minorHAnsi"/>
                <w:sz w:val="18"/>
                <w:szCs w:val="18"/>
                <w:lang w:val="es-CO"/>
              </w:rPr>
              <w:t>En todo caso, corresponderá al comitente comprador, realizar todos los actos de verificación, estudio,</w:t>
            </w:r>
            <w:r w:rsidR="001405C3" w:rsidRPr="008C7CB2">
              <w:rPr>
                <w:rFonts w:asciiTheme="minorHAnsi" w:hAnsiTheme="minorHAnsi" w:cstheme="minorHAnsi"/>
                <w:sz w:val="18"/>
                <w:szCs w:val="18"/>
                <w:lang w:val="es-CO"/>
              </w:rPr>
              <w:t xml:space="preserve"> </w:t>
            </w:r>
            <w:r w:rsidRPr="008C7CB2">
              <w:rPr>
                <w:rFonts w:asciiTheme="minorHAnsi" w:hAnsiTheme="minorHAnsi" w:cstheme="minorHAnsi"/>
                <w:sz w:val="18"/>
                <w:szCs w:val="18"/>
                <w:lang w:val="es-CO"/>
              </w:rPr>
              <w:t>seguimiento,</w:t>
            </w:r>
            <w:r w:rsidRPr="008C7CB2">
              <w:rPr>
                <w:rFonts w:asciiTheme="minorHAnsi" w:hAnsiTheme="minorHAnsi" w:cstheme="minorHAnsi"/>
                <w:spacing w:val="-3"/>
                <w:sz w:val="18"/>
                <w:szCs w:val="18"/>
                <w:lang w:val="es-CO"/>
              </w:rPr>
              <w:t xml:space="preserve"> </w:t>
            </w:r>
            <w:r w:rsidRPr="008C7CB2">
              <w:rPr>
                <w:rFonts w:asciiTheme="minorHAnsi" w:hAnsiTheme="minorHAnsi" w:cstheme="minorHAnsi"/>
                <w:sz w:val="18"/>
                <w:szCs w:val="18"/>
                <w:lang w:val="es-CO"/>
              </w:rPr>
              <w:t>ejecución, aprobación</w:t>
            </w:r>
            <w:r w:rsidRPr="008C7CB2">
              <w:rPr>
                <w:rFonts w:asciiTheme="minorHAnsi" w:hAnsiTheme="minorHAnsi" w:cstheme="minorHAnsi"/>
                <w:spacing w:val="-4"/>
                <w:sz w:val="18"/>
                <w:szCs w:val="18"/>
                <w:lang w:val="es-CO"/>
              </w:rPr>
              <w:t xml:space="preserve"> </w:t>
            </w:r>
            <w:r w:rsidRPr="008C7CB2">
              <w:rPr>
                <w:rFonts w:asciiTheme="minorHAnsi" w:hAnsiTheme="minorHAnsi" w:cstheme="minorHAnsi"/>
                <w:sz w:val="18"/>
                <w:szCs w:val="18"/>
                <w:lang w:val="es-CO"/>
              </w:rPr>
              <w:t>y</w:t>
            </w:r>
            <w:r w:rsidRPr="008C7CB2">
              <w:rPr>
                <w:rFonts w:asciiTheme="minorHAnsi" w:hAnsiTheme="minorHAnsi" w:cstheme="minorHAnsi"/>
                <w:spacing w:val="-3"/>
                <w:sz w:val="18"/>
                <w:szCs w:val="18"/>
                <w:lang w:val="es-CO"/>
              </w:rPr>
              <w:t xml:space="preserve"> </w:t>
            </w:r>
            <w:r w:rsidRPr="008C7CB2">
              <w:rPr>
                <w:rFonts w:asciiTheme="minorHAnsi" w:hAnsiTheme="minorHAnsi" w:cstheme="minorHAnsi"/>
                <w:sz w:val="18"/>
                <w:szCs w:val="18"/>
                <w:lang w:val="es-CO"/>
              </w:rPr>
              <w:t>custodia,</w:t>
            </w:r>
            <w:r w:rsidRPr="008C7CB2">
              <w:rPr>
                <w:rFonts w:asciiTheme="minorHAnsi" w:hAnsiTheme="minorHAnsi" w:cstheme="minorHAnsi"/>
                <w:spacing w:val="-3"/>
                <w:sz w:val="18"/>
                <w:szCs w:val="18"/>
                <w:lang w:val="es-CO"/>
              </w:rPr>
              <w:t xml:space="preserve"> </w:t>
            </w:r>
            <w:r w:rsidRPr="008C7CB2">
              <w:rPr>
                <w:rFonts w:asciiTheme="minorHAnsi" w:hAnsiTheme="minorHAnsi" w:cstheme="minorHAnsi"/>
                <w:sz w:val="18"/>
                <w:szCs w:val="18"/>
                <w:lang w:val="es-CO"/>
              </w:rPr>
              <w:t>así</w:t>
            </w:r>
            <w:r w:rsidRPr="008C7CB2">
              <w:rPr>
                <w:rFonts w:asciiTheme="minorHAnsi" w:hAnsiTheme="minorHAnsi" w:cstheme="minorHAnsi"/>
                <w:spacing w:val="-4"/>
                <w:sz w:val="18"/>
                <w:szCs w:val="18"/>
                <w:lang w:val="es-CO"/>
              </w:rPr>
              <w:t xml:space="preserve"> </w:t>
            </w:r>
            <w:r w:rsidRPr="008C7CB2">
              <w:rPr>
                <w:rFonts w:asciiTheme="minorHAnsi" w:hAnsiTheme="minorHAnsi" w:cstheme="minorHAnsi"/>
                <w:sz w:val="18"/>
                <w:szCs w:val="18"/>
                <w:lang w:val="es-CO"/>
              </w:rPr>
              <w:t>como</w:t>
            </w:r>
            <w:r w:rsidRPr="008C7CB2">
              <w:rPr>
                <w:rFonts w:asciiTheme="minorHAnsi" w:hAnsiTheme="minorHAnsi" w:cstheme="minorHAnsi"/>
                <w:spacing w:val="-5"/>
                <w:sz w:val="18"/>
                <w:szCs w:val="18"/>
                <w:lang w:val="es-CO"/>
              </w:rPr>
              <w:t xml:space="preserve"> </w:t>
            </w:r>
            <w:r w:rsidRPr="008C7CB2">
              <w:rPr>
                <w:rFonts w:asciiTheme="minorHAnsi" w:hAnsiTheme="minorHAnsi" w:cstheme="minorHAnsi"/>
                <w:sz w:val="18"/>
                <w:szCs w:val="18"/>
                <w:lang w:val="es-CO"/>
              </w:rPr>
              <w:t>todos</w:t>
            </w:r>
            <w:r w:rsidRPr="008C7CB2">
              <w:rPr>
                <w:rFonts w:asciiTheme="minorHAnsi" w:hAnsiTheme="minorHAnsi" w:cstheme="minorHAnsi"/>
                <w:spacing w:val="-2"/>
                <w:sz w:val="18"/>
                <w:szCs w:val="18"/>
                <w:lang w:val="es-CO"/>
              </w:rPr>
              <w:t xml:space="preserve"> </w:t>
            </w:r>
            <w:r w:rsidRPr="008C7CB2">
              <w:rPr>
                <w:rFonts w:asciiTheme="minorHAnsi" w:hAnsiTheme="minorHAnsi" w:cstheme="minorHAnsi"/>
                <w:sz w:val="18"/>
                <w:szCs w:val="18"/>
                <w:lang w:val="es-CO"/>
              </w:rPr>
              <w:t>los</w:t>
            </w:r>
            <w:r w:rsidRPr="008C7CB2">
              <w:rPr>
                <w:rFonts w:asciiTheme="minorHAnsi" w:hAnsiTheme="minorHAnsi" w:cstheme="minorHAnsi"/>
                <w:spacing w:val="-3"/>
                <w:sz w:val="18"/>
                <w:szCs w:val="18"/>
                <w:lang w:val="es-CO"/>
              </w:rPr>
              <w:t xml:space="preserve"> </w:t>
            </w:r>
            <w:r w:rsidRPr="008C7CB2">
              <w:rPr>
                <w:rFonts w:asciiTheme="minorHAnsi" w:hAnsiTheme="minorHAnsi" w:cstheme="minorHAnsi"/>
                <w:sz w:val="18"/>
                <w:szCs w:val="18"/>
                <w:lang w:val="es-CO"/>
              </w:rPr>
              <w:t>demás</w:t>
            </w:r>
            <w:r w:rsidRPr="008C7CB2">
              <w:rPr>
                <w:rFonts w:asciiTheme="minorHAnsi" w:hAnsiTheme="minorHAnsi" w:cstheme="minorHAnsi"/>
                <w:spacing w:val="-1"/>
                <w:sz w:val="18"/>
                <w:szCs w:val="18"/>
                <w:lang w:val="es-CO"/>
              </w:rPr>
              <w:t xml:space="preserve"> </w:t>
            </w:r>
            <w:r w:rsidRPr="008C7CB2">
              <w:rPr>
                <w:rFonts w:asciiTheme="minorHAnsi" w:hAnsiTheme="minorHAnsi" w:cstheme="minorHAnsi"/>
                <w:sz w:val="18"/>
                <w:szCs w:val="18"/>
                <w:lang w:val="es-CO"/>
              </w:rPr>
              <w:t>actos</w:t>
            </w:r>
            <w:r w:rsidRPr="008C7CB2">
              <w:rPr>
                <w:rFonts w:asciiTheme="minorHAnsi" w:hAnsiTheme="minorHAnsi" w:cstheme="minorHAnsi"/>
                <w:spacing w:val="-3"/>
                <w:sz w:val="18"/>
                <w:szCs w:val="18"/>
                <w:lang w:val="es-CO"/>
              </w:rPr>
              <w:t xml:space="preserve"> </w:t>
            </w:r>
            <w:r w:rsidRPr="008C7CB2">
              <w:rPr>
                <w:rFonts w:asciiTheme="minorHAnsi" w:hAnsiTheme="minorHAnsi" w:cstheme="minorHAnsi"/>
                <w:sz w:val="18"/>
                <w:szCs w:val="18"/>
                <w:lang w:val="es-CO"/>
              </w:rPr>
              <w:t>que</w:t>
            </w:r>
            <w:r w:rsidRPr="008C7CB2">
              <w:rPr>
                <w:rFonts w:asciiTheme="minorHAnsi" w:hAnsiTheme="minorHAnsi" w:cstheme="minorHAnsi"/>
                <w:spacing w:val="-4"/>
                <w:sz w:val="18"/>
                <w:szCs w:val="18"/>
                <w:lang w:val="es-CO"/>
              </w:rPr>
              <w:t xml:space="preserve"> </w:t>
            </w:r>
            <w:r w:rsidRPr="008C7CB2">
              <w:rPr>
                <w:rFonts w:asciiTheme="minorHAnsi" w:hAnsiTheme="minorHAnsi" w:cstheme="minorHAnsi"/>
                <w:sz w:val="18"/>
                <w:szCs w:val="18"/>
                <w:lang w:val="es-CO"/>
              </w:rPr>
              <w:t>sean necesarios para la efectividad de las</w:t>
            </w:r>
            <w:r w:rsidRPr="008C7CB2">
              <w:rPr>
                <w:rFonts w:asciiTheme="minorHAnsi" w:hAnsiTheme="minorHAnsi" w:cstheme="minorHAnsi"/>
                <w:spacing w:val="-12"/>
                <w:sz w:val="18"/>
                <w:szCs w:val="18"/>
                <w:lang w:val="es-CO"/>
              </w:rPr>
              <w:t xml:space="preserve"> </w:t>
            </w:r>
            <w:r w:rsidRPr="008C7CB2">
              <w:rPr>
                <w:rFonts w:asciiTheme="minorHAnsi" w:hAnsiTheme="minorHAnsi" w:cstheme="minorHAnsi"/>
                <w:sz w:val="18"/>
                <w:szCs w:val="18"/>
                <w:lang w:val="es-CO"/>
              </w:rPr>
              <w:t>mismas.</w:t>
            </w:r>
          </w:p>
          <w:p w14:paraId="0C1A7409" w14:textId="77777777" w:rsidR="00387EBB" w:rsidRPr="008C7CB2" w:rsidRDefault="00387EBB" w:rsidP="00387EBB">
            <w:pPr>
              <w:widowControl w:val="0"/>
              <w:autoSpaceDE w:val="0"/>
              <w:autoSpaceDN w:val="0"/>
              <w:ind w:left="211" w:right="454"/>
              <w:jc w:val="both"/>
              <w:rPr>
                <w:rFonts w:asciiTheme="minorHAnsi" w:hAnsiTheme="minorHAnsi" w:cstheme="minorHAnsi"/>
                <w:sz w:val="18"/>
                <w:szCs w:val="18"/>
                <w:lang w:eastAsia="es-ES" w:bidi="es-ES"/>
              </w:rPr>
            </w:pP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0"/>
            </w:tblGrid>
            <w:tr w:rsidR="00387EBB" w:rsidRPr="008C7CB2" w14:paraId="1807D17C" w14:textId="77777777" w:rsidTr="00DA4017">
              <w:tc>
                <w:tcPr>
                  <w:tcW w:w="10480" w:type="dxa"/>
                  <w:shd w:val="clear" w:color="auto" w:fill="000000"/>
                </w:tcPr>
                <w:p w14:paraId="6DE2273A" w14:textId="77777777" w:rsidR="00387EBB" w:rsidRPr="008C7CB2" w:rsidRDefault="00387EBB" w:rsidP="00387EBB">
                  <w:pPr>
                    <w:ind w:right="411"/>
                    <w:jc w:val="both"/>
                    <w:rPr>
                      <w:rFonts w:asciiTheme="minorHAnsi" w:hAnsiTheme="minorHAnsi" w:cstheme="minorHAnsi"/>
                      <w:b/>
                      <w:sz w:val="18"/>
                      <w:szCs w:val="18"/>
                      <w:lang w:eastAsia="es-ES" w:bidi="es-ES"/>
                    </w:rPr>
                  </w:pPr>
                  <w:r w:rsidRPr="008C7CB2">
                    <w:rPr>
                      <w:rFonts w:asciiTheme="minorHAnsi" w:hAnsiTheme="minorHAnsi" w:cstheme="minorHAnsi"/>
                      <w:b/>
                      <w:sz w:val="18"/>
                      <w:szCs w:val="18"/>
                    </w:rPr>
                    <w:t>16. INTERVENTORÍA Y/O SUPERVISIÓN</w:t>
                  </w:r>
                </w:p>
              </w:tc>
            </w:tr>
          </w:tbl>
          <w:p w14:paraId="7EFC4DCC" w14:textId="77777777" w:rsidR="00387EBB" w:rsidRPr="008C7CB2" w:rsidRDefault="00697D06" w:rsidP="00387EBB">
            <w:pPr>
              <w:pStyle w:val="TableParagraph"/>
              <w:ind w:right="57"/>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Será ejercida por la</w:t>
            </w:r>
            <w:r w:rsidR="00387EBB" w:rsidRPr="008C7CB2">
              <w:rPr>
                <w:rFonts w:asciiTheme="minorHAnsi" w:hAnsiTheme="minorHAnsi" w:cstheme="minorHAnsi"/>
                <w:sz w:val="18"/>
                <w:szCs w:val="18"/>
                <w:lang w:val="es-CO"/>
              </w:rPr>
              <w:t xml:space="preserve"> Secretari</w:t>
            </w:r>
            <w:r w:rsidRPr="008C7CB2">
              <w:rPr>
                <w:rFonts w:asciiTheme="minorHAnsi" w:hAnsiTheme="minorHAnsi" w:cstheme="minorHAnsi"/>
                <w:sz w:val="18"/>
                <w:szCs w:val="18"/>
                <w:lang w:val="es-CO"/>
              </w:rPr>
              <w:t>a</w:t>
            </w:r>
            <w:r w:rsidR="00387EBB" w:rsidRPr="008C7CB2">
              <w:rPr>
                <w:rFonts w:asciiTheme="minorHAnsi" w:hAnsiTheme="minorHAnsi" w:cstheme="minorHAnsi"/>
                <w:sz w:val="18"/>
                <w:szCs w:val="18"/>
                <w:lang w:val="es-CO"/>
              </w:rPr>
              <w:t xml:space="preserve"> de Educación</w:t>
            </w:r>
            <w:r w:rsidRPr="008C7CB2">
              <w:rPr>
                <w:rFonts w:asciiTheme="minorHAnsi" w:hAnsiTheme="minorHAnsi" w:cstheme="minorHAnsi"/>
                <w:sz w:val="18"/>
                <w:szCs w:val="18"/>
                <w:lang w:val="es-CO"/>
              </w:rPr>
              <w:t>, quien</w:t>
            </w:r>
            <w:r w:rsidR="00387EBB" w:rsidRPr="008C7CB2">
              <w:rPr>
                <w:rFonts w:asciiTheme="minorHAnsi" w:hAnsiTheme="minorHAnsi" w:cstheme="minorHAnsi"/>
                <w:sz w:val="18"/>
                <w:szCs w:val="18"/>
                <w:lang w:val="es-CO"/>
              </w:rPr>
              <w:t xml:space="preserve"> designará el funcionario que ejercerá el control y vigilancia de la negociación con el equipo de apoyo a la supervisión, y se encargará de verificar que éste se desarrolle de acuerdo con las especificaciones, alcances y normas señaladas en los estudios previos</w:t>
            </w:r>
            <w:r w:rsidR="005742CE" w:rsidRPr="008C7CB2">
              <w:rPr>
                <w:rFonts w:asciiTheme="minorHAnsi" w:hAnsiTheme="minorHAnsi" w:cstheme="minorHAnsi"/>
                <w:sz w:val="18"/>
                <w:szCs w:val="18"/>
                <w:lang w:val="es-CO"/>
              </w:rPr>
              <w:t xml:space="preserve"> y documentos del proceso de contratación</w:t>
            </w:r>
            <w:r w:rsidR="00387EBB" w:rsidRPr="008C7CB2">
              <w:rPr>
                <w:rFonts w:asciiTheme="minorHAnsi" w:hAnsiTheme="minorHAnsi" w:cstheme="minorHAnsi"/>
                <w:sz w:val="18"/>
                <w:szCs w:val="18"/>
                <w:lang w:val="es-CO"/>
              </w:rPr>
              <w:t>, sin que este control y vigilancia releve al co</w:t>
            </w:r>
            <w:r w:rsidR="005742CE" w:rsidRPr="008C7CB2">
              <w:rPr>
                <w:rFonts w:asciiTheme="minorHAnsi" w:hAnsiTheme="minorHAnsi" w:cstheme="minorHAnsi"/>
                <w:sz w:val="18"/>
                <w:szCs w:val="18"/>
                <w:lang w:val="es-CO"/>
              </w:rPr>
              <w:t xml:space="preserve">mitente vendedor </w:t>
            </w:r>
            <w:r w:rsidR="00387EBB" w:rsidRPr="008C7CB2">
              <w:rPr>
                <w:rFonts w:asciiTheme="minorHAnsi" w:hAnsiTheme="minorHAnsi" w:cstheme="minorHAnsi"/>
                <w:sz w:val="18"/>
                <w:szCs w:val="18"/>
                <w:lang w:val="es-CO"/>
              </w:rPr>
              <w:t>de su responsabilidad.</w:t>
            </w:r>
          </w:p>
          <w:p w14:paraId="30417D74" w14:textId="77777777" w:rsidR="00387EBB" w:rsidRPr="008C7CB2" w:rsidRDefault="00387EBB" w:rsidP="00387EBB">
            <w:pPr>
              <w:pStyle w:val="TableParagraph"/>
              <w:ind w:right="57"/>
              <w:rPr>
                <w:rFonts w:asciiTheme="minorHAnsi" w:hAnsiTheme="minorHAnsi" w:cstheme="minorHAnsi"/>
                <w:sz w:val="18"/>
                <w:szCs w:val="18"/>
                <w:lang w:val="es-CO"/>
              </w:rPr>
            </w:pPr>
          </w:p>
          <w:p w14:paraId="5B7685CF" w14:textId="77777777" w:rsidR="00387EBB" w:rsidRPr="008C7CB2" w:rsidRDefault="00387EBB" w:rsidP="00387EBB">
            <w:pPr>
              <w:widowControl w:val="0"/>
              <w:autoSpaceDE w:val="0"/>
              <w:autoSpaceDN w:val="0"/>
              <w:ind w:right="57"/>
              <w:jc w:val="both"/>
              <w:rPr>
                <w:rFonts w:asciiTheme="minorHAnsi" w:hAnsiTheme="minorHAnsi" w:cstheme="minorHAnsi"/>
                <w:sz w:val="18"/>
                <w:szCs w:val="18"/>
              </w:rPr>
            </w:pPr>
            <w:r w:rsidRPr="008C7CB2">
              <w:rPr>
                <w:rFonts w:asciiTheme="minorHAnsi" w:hAnsiTheme="minorHAnsi" w:cstheme="minorHAnsi"/>
                <w:sz w:val="18"/>
                <w:szCs w:val="18"/>
              </w:rPr>
              <w:t>El supervisor ejercerá un control integral sobre la negociación, para lo cual podrá, en cualquier momento exigir al comitente vendedor la información que considere necesaria, así como la adopción de medidas para mantener, durante el desarrollo y ejecución del contrato y de la negociación, las condiciones técnicas, económicas y financieras existentes al momento de la celebración de este.</w:t>
            </w:r>
          </w:p>
          <w:p w14:paraId="6CF838A7" w14:textId="77777777" w:rsidR="00387EBB" w:rsidRPr="008C7CB2" w:rsidRDefault="00387EBB" w:rsidP="00387EBB">
            <w:pPr>
              <w:widowControl w:val="0"/>
              <w:autoSpaceDE w:val="0"/>
              <w:autoSpaceDN w:val="0"/>
              <w:ind w:left="211" w:right="57"/>
              <w:jc w:val="both"/>
              <w:rPr>
                <w:rFonts w:asciiTheme="minorHAnsi" w:hAnsiTheme="minorHAnsi" w:cstheme="minorHAnsi"/>
                <w:sz w:val="18"/>
                <w:szCs w:val="18"/>
              </w:rPr>
            </w:pPr>
          </w:p>
          <w:p w14:paraId="09A25270" w14:textId="77777777" w:rsidR="00387EBB" w:rsidRPr="008C7CB2" w:rsidRDefault="00387EBB" w:rsidP="00387EBB">
            <w:pPr>
              <w:pStyle w:val="TableParagraph"/>
              <w:ind w:right="57"/>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 xml:space="preserve">Además de las actividades generales antes mencionadas, el Supervisor apoyará, </w:t>
            </w:r>
            <w:r w:rsidR="00697D06" w:rsidRPr="008C7CB2">
              <w:rPr>
                <w:rFonts w:asciiTheme="minorHAnsi" w:hAnsiTheme="minorHAnsi" w:cstheme="minorHAnsi"/>
                <w:sz w:val="18"/>
                <w:szCs w:val="18"/>
                <w:lang w:val="es-CO"/>
              </w:rPr>
              <w:t xml:space="preserve">asistirá y asesorará al Municipio de </w:t>
            </w:r>
            <w:r w:rsidR="00356E3C" w:rsidRPr="008C7CB2">
              <w:rPr>
                <w:rFonts w:asciiTheme="minorHAnsi" w:hAnsiTheme="minorHAnsi" w:cstheme="minorHAnsi"/>
                <w:sz w:val="18"/>
                <w:szCs w:val="18"/>
                <w:lang w:val="es-CO"/>
              </w:rPr>
              <w:t>Neiva</w:t>
            </w:r>
            <w:r w:rsidRPr="008C7CB2">
              <w:rPr>
                <w:rFonts w:asciiTheme="minorHAnsi" w:hAnsiTheme="minorHAnsi" w:cstheme="minorHAnsi"/>
                <w:sz w:val="18"/>
                <w:szCs w:val="18"/>
                <w:lang w:val="es-CO"/>
              </w:rPr>
              <w:t xml:space="preserve"> en todos los asuntos de orden técnico, económico y jurídico que se susciten durante la ejecución del contrato y de la negociación, hasta su recibo definitivo y liquidación. Así mismo, el Supervisor está autorizado para ordenarle por escrito al contratista y al</w:t>
            </w:r>
            <w:r w:rsidRPr="008C7CB2">
              <w:rPr>
                <w:rFonts w:asciiTheme="minorHAnsi" w:hAnsiTheme="minorHAnsi" w:cstheme="minorHAnsi"/>
                <w:spacing w:val="-12"/>
                <w:sz w:val="18"/>
                <w:szCs w:val="18"/>
                <w:lang w:val="es-CO"/>
              </w:rPr>
              <w:t xml:space="preserve"> </w:t>
            </w:r>
            <w:r w:rsidRPr="008C7CB2">
              <w:rPr>
                <w:rFonts w:asciiTheme="minorHAnsi" w:hAnsiTheme="minorHAnsi" w:cstheme="minorHAnsi"/>
                <w:sz w:val="18"/>
                <w:szCs w:val="18"/>
                <w:lang w:val="es-CO"/>
              </w:rPr>
              <w:t>comitente</w:t>
            </w:r>
            <w:r w:rsidRPr="008C7CB2">
              <w:rPr>
                <w:rFonts w:asciiTheme="minorHAnsi" w:hAnsiTheme="minorHAnsi" w:cstheme="minorHAnsi"/>
                <w:spacing w:val="-11"/>
                <w:sz w:val="18"/>
                <w:szCs w:val="18"/>
                <w:lang w:val="es-CO"/>
              </w:rPr>
              <w:t xml:space="preserve"> </w:t>
            </w:r>
            <w:r w:rsidRPr="008C7CB2">
              <w:rPr>
                <w:rFonts w:asciiTheme="minorHAnsi" w:hAnsiTheme="minorHAnsi" w:cstheme="minorHAnsi"/>
                <w:sz w:val="18"/>
                <w:szCs w:val="18"/>
                <w:lang w:val="es-CO"/>
              </w:rPr>
              <w:t>vendedor</w:t>
            </w:r>
            <w:r w:rsidRPr="008C7CB2">
              <w:rPr>
                <w:rFonts w:asciiTheme="minorHAnsi" w:hAnsiTheme="minorHAnsi" w:cstheme="minorHAnsi"/>
                <w:spacing w:val="29"/>
                <w:sz w:val="18"/>
                <w:szCs w:val="18"/>
                <w:lang w:val="es-CO"/>
              </w:rPr>
              <w:t xml:space="preserve"> </w:t>
            </w:r>
            <w:r w:rsidRPr="008C7CB2">
              <w:rPr>
                <w:rFonts w:asciiTheme="minorHAnsi" w:hAnsiTheme="minorHAnsi" w:cstheme="minorHAnsi"/>
                <w:sz w:val="18"/>
                <w:szCs w:val="18"/>
                <w:lang w:val="es-CO"/>
              </w:rPr>
              <w:t>la</w:t>
            </w:r>
            <w:r w:rsidRPr="008C7CB2">
              <w:rPr>
                <w:rFonts w:asciiTheme="minorHAnsi" w:hAnsiTheme="minorHAnsi" w:cstheme="minorHAnsi"/>
                <w:spacing w:val="-12"/>
                <w:sz w:val="18"/>
                <w:szCs w:val="18"/>
                <w:lang w:val="es-CO"/>
              </w:rPr>
              <w:t xml:space="preserve"> </w:t>
            </w:r>
            <w:r w:rsidRPr="008C7CB2">
              <w:rPr>
                <w:rFonts w:asciiTheme="minorHAnsi" w:hAnsiTheme="minorHAnsi" w:cstheme="minorHAnsi"/>
                <w:sz w:val="18"/>
                <w:szCs w:val="18"/>
                <w:lang w:val="es-CO"/>
              </w:rPr>
              <w:t>corrección</w:t>
            </w:r>
            <w:r w:rsidRPr="008C7CB2">
              <w:rPr>
                <w:rFonts w:asciiTheme="minorHAnsi" w:hAnsiTheme="minorHAnsi" w:cstheme="minorHAnsi"/>
                <w:spacing w:val="-9"/>
                <w:sz w:val="18"/>
                <w:szCs w:val="18"/>
                <w:lang w:val="es-CO"/>
              </w:rPr>
              <w:t xml:space="preserve"> </w:t>
            </w:r>
            <w:r w:rsidRPr="008C7CB2">
              <w:rPr>
                <w:rFonts w:asciiTheme="minorHAnsi" w:hAnsiTheme="minorHAnsi" w:cstheme="minorHAnsi"/>
                <w:sz w:val="18"/>
                <w:szCs w:val="18"/>
                <w:lang w:val="es-CO"/>
              </w:rPr>
              <w:t>en</w:t>
            </w:r>
            <w:r w:rsidRPr="008C7CB2">
              <w:rPr>
                <w:rFonts w:asciiTheme="minorHAnsi" w:hAnsiTheme="minorHAnsi" w:cstheme="minorHAnsi"/>
                <w:spacing w:val="-12"/>
                <w:sz w:val="18"/>
                <w:szCs w:val="18"/>
                <w:lang w:val="es-CO"/>
              </w:rPr>
              <w:t xml:space="preserve"> </w:t>
            </w:r>
            <w:r w:rsidRPr="008C7CB2">
              <w:rPr>
                <w:rFonts w:asciiTheme="minorHAnsi" w:hAnsiTheme="minorHAnsi" w:cstheme="minorHAnsi"/>
                <w:sz w:val="18"/>
                <w:szCs w:val="18"/>
                <w:lang w:val="es-CO"/>
              </w:rPr>
              <w:t>el</w:t>
            </w:r>
            <w:r w:rsidRPr="008C7CB2">
              <w:rPr>
                <w:rFonts w:asciiTheme="minorHAnsi" w:hAnsiTheme="minorHAnsi" w:cstheme="minorHAnsi"/>
                <w:spacing w:val="-9"/>
                <w:sz w:val="18"/>
                <w:szCs w:val="18"/>
                <w:lang w:val="es-CO"/>
              </w:rPr>
              <w:t xml:space="preserve"> </w:t>
            </w:r>
            <w:r w:rsidRPr="008C7CB2">
              <w:rPr>
                <w:rFonts w:asciiTheme="minorHAnsi" w:hAnsiTheme="minorHAnsi" w:cstheme="minorHAnsi"/>
                <w:sz w:val="18"/>
                <w:szCs w:val="18"/>
                <w:lang w:val="es-CO"/>
              </w:rPr>
              <w:t>menor</w:t>
            </w:r>
            <w:r w:rsidRPr="008C7CB2">
              <w:rPr>
                <w:rFonts w:asciiTheme="minorHAnsi" w:hAnsiTheme="minorHAnsi" w:cstheme="minorHAnsi"/>
                <w:spacing w:val="-13"/>
                <w:sz w:val="18"/>
                <w:szCs w:val="18"/>
                <w:lang w:val="es-CO"/>
              </w:rPr>
              <w:t xml:space="preserve"> </w:t>
            </w:r>
            <w:r w:rsidRPr="008C7CB2">
              <w:rPr>
                <w:rFonts w:asciiTheme="minorHAnsi" w:hAnsiTheme="minorHAnsi" w:cstheme="minorHAnsi"/>
                <w:sz w:val="18"/>
                <w:szCs w:val="18"/>
                <w:lang w:val="es-CO"/>
              </w:rPr>
              <w:t>tiempo</w:t>
            </w:r>
            <w:r w:rsidRPr="008C7CB2">
              <w:rPr>
                <w:rFonts w:asciiTheme="minorHAnsi" w:hAnsiTheme="minorHAnsi" w:cstheme="minorHAnsi"/>
                <w:spacing w:val="-10"/>
                <w:sz w:val="18"/>
                <w:szCs w:val="18"/>
                <w:lang w:val="es-CO"/>
              </w:rPr>
              <w:t xml:space="preserve"> </w:t>
            </w:r>
            <w:r w:rsidRPr="008C7CB2">
              <w:rPr>
                <w:rFonts w:asciiTheme="minorHAnsi" w:hAnsiTheme="minorHAnsi" w:cstheme="minorHAnsi"/>
                <w:sz w:val="18"/>
                <w:szCs w:val="18"/>
                <w:lang w:val="es-CO"/>
              </w:rPr>
              <w:t>posible</w:t>
            </w:r>
            <w:r w:rsidRPr="008C7CB2">
              <w:rPr>
                <w:rFonts w:asciiTheme="minorHAnsi" w:hAnsiTheme="minorHAnsi" w:cstheme="minorHAnsi"/>
                <w:spacing w:val="-10"/>
                <w:sz w:val="18"/>
                <w:szCs w:val="18"/>
                <w:lang w:val="es-CO"/>
              </w:rPr>
              <w:t xml:space="preserve"> </w:t>
            </w:r>
            <w:r w:rsidRPr="008C7CB2">
              <w:rPr>
                <w:rFonts w:asciiTheme="minorHAnsi" w:hAnsiTheme="minorHAnsi" w:cstheme="minorHAnsi"/>
                <w:sz w:val="18"/>
                <w:szCs w:val="18"/>
                <w:lang w:val="es-CO"/>
              </w:rPr>
              <w:t>de</w:t>
            </w:r>
            <w:r w:rsidRPr="008C7CB2">
              <w:rPr>
                <w:rFonts w:asciiTheme="minorHAnsi" w:hAnsiTheme="minorHAnsi" w:cstheme="minorHAnsi"/>
                <w:spacing w:val="-11"/>
                <w:sz w:val="18"/>
                <w:szCs w:val="18"/>
                <w:lang w:val="es-CO"/>
              </w:rPr>
              <w:t xml:space="preserve"> </w:t>
            </w:r>
            <w:r w:rsidRPr="008C7CB2">
              <w:rPr>
                <w:rFonts w:asciiTheme="minorHAnsi" w:hAnsiTheme="minorHAnsi" w:cstheme="minorHAnsi"/>
                <w:sz w:val="18"/>
                <w:szCs w:val="18"/>
                <w:lang w:val="es-CO"/>
              </w:rPr>
              <w:t>los</w:t>
            </w:r>
            <w:r w:rsidRPr="008C7CB2">
              <w:rPr>
                <w:rFonts w:asciiTheme="minorHAnsi" w:hAnsiTheme="minorHAnsi" w:cstheme="minorHAnsi"/>
                <w:spacing w:val="-8"/>
                <w:sz w:val="18"/>
                <w:szCs w:val="18"/>
                <w:lang w:val="es-CO"/>
              </w:rPr>
              <w:t xml:space="preserve"> </w:t>
            </w:r>
            <w:r w:rsidRPr="008C7CB2">
              <w:rPr>
                <w:rFonts w:asciiTheme="minorHAnsi" w:hAnsiTheme="minorHAnsi" w:cstheme="minorHAnsi"/>
                <w:sz w:val="18"/>
                <w:szCs w:val="18"/>
                <w:lang w:val="es-CO"/>
              </w:rPr>
              <w:t>desajustes</w:t>
            </w:r>
            <w:r w:rsidRPr="008C7CB2">
              <w:rPr>
                <w:rFonts w:asciiTheme="minorHAnsi" w:hAnsiTheme="minorHAnsi" w:cstheme="minorHAnsi"/>
                <w:spacing w:val="-14"/>
                <w:sz w:val="18"/>
                <w:szCs w:val="18"/>
                <w:lang w:val="es-CO"/>
              </w:rPr>
              <w:t xml:space="preserve"> </w:t>
            </w:r>
            <w:r w:rsidRPr="008C7CB2">
              <w:rPr>
                <w:rFonts w:asciiTheme="minorHAnsi" w:hAnsiTheme="minorHAnsi" w:cstheme="minorHAnsi"/>
                <w:sz w:val="18"/>
                <w:szCs w:val="18"/>
                <w:lang w:val="es-CO"/>
              </w:rPr>
              <w:t>que</w:t>
            </w:r>
            <w:r w:rsidRPr="008C7CB2">
              <w:rPr>
                <w:rFonts w:asciiTheme="minorHAnsi" w:hAnsiTheme="minorHAnsi" w:cstheme="minorHAnsi"/>
                <w:spacing w:val="-10"/>
                <w:sz w:val="18"/>
                <w:szCs w:val="18"/>
                <w:lang w:val="es-CO"/>
              </w:rPr>
              <w:t xml:space="preserve"> </w:t>
            </w:r>
            <w:r w:rsidRPr="008C7CB2">
              <w:rPr>
                <w:rFonts w:asciiTheme="minorHAnsi" w:hAnsiTheme="minorHAnsi" w:cstheme="minorHAnsi"/>
                <w:sz w:val="18"/>
                <w:szCs w:val="18"/>
                <w:lang w:val="es-CO"/>
              </w:rPr>
              <w:t>pudieren presentarse y determinar los mecanismos y procedimientos pertinentes para prever o solucionar rápida y eficazmente las diferencias que llegaren a surgir durante la ejecución del contrato y de la</w:t>
            </w:r>
            <w:r w:rsidRPr="008C7CB2">
              <w:rPr>
                <w:rFonts w:asciiTheme="minorHAnsi" w:hAnsiTheme="minorHAnsi" w:cstheme="minorHAnsi"/>
                <w:spacing w:val="-11"/>
                <w:sz w:val="18"/>
                <w:szCs w:val="18"/>
                <w:lang w:val="es-CO"/>
              </w:rPr>
              <w:t xml:space="preserve"> </w:t>
            </w:r>
            <w:r w:rsidRPr="008C7CB2">
              <w:rPr>
                <w:rFonts w:asciiTheme="minorHAnsi" w:hAnsiTheme="minorHAnsi" w:cstheme="minorHAnsi"/>
                <w:sz w:val="18"/>
                <w:szCs w:val="18"/>
                <w:lang w:val="es-CO"/>
              </w:rPr>
              <w:t>negociación.</w:t>
            </w:r>
          </w:p>
          <w:p w14:paraId="3341383A" w14:textId="77777777" w:rsidR="00387EBB" w:rsidRPr="008C7CB2" w:rsidRDefault="00387EBB" w:rsidP="00387EBB">
            <w:pPr>
              <w:pStyle w:val="TableParagraph"/>
              <w:ind w:right="57"/>
              <w:rPr>
                <w:rFonts w:asciiTheme="minorHAnsi" w:hAnsiTheme="minorHAnsi" w:cstheme="minorHAnsi"/>
                <w:sz w:val="18"/>
                <w:szCs w:val="18"/>
                <w:lang w:val="es-CO"/>
              </w:rPr>
            </w:pPr>
          </w:p>
          <w:p w14:paraId="6816E2FB" w14:textId="77777777" w:rsidR="00387EBB" w:rsidRPr="008C7CB2" w:rsidRDefault="00387EBB" w:rsidP="00387EBB">
            <w:pPr>
              <w:pStyle w:val="TableParagraph"/>
              <w:ind w:right="57"/>
              <w:jc w:val="both"/>
              <w:rPr>
                <w:rFonts w:asciiTheme="minorHAnsi" w:hAnsiTheme="minorHAnsi" w:cstheme="minorHAnsi"/>
                <w:sz w:val="18"/>
                <w:szCs w:val="18"/>
                <w:lang w:val="es-CO"/>
              </w:rPr>
            </w:pPr>
            <w:r w:rsidRPr="008C7CB2">
              <w:rPr>
                <w:rFonts w:asciiTheme="minorHAnsi" w:hAnsiTheme="minorHAnsi" w:cstheme="minorHAnsi"/>
                <w:sz w:val="18"/>
                <w:szCs w:val="18"/>
                <w:lang w:val="es-CO"/>
              </w:rPr>
              <w:t>El comitente vendedor deberá acatar las órdenes que le imparta por escrito el Supervisor, no obstante,</w:t>
            </w:r>
            <w:r w:rsidRPr="008C7CB2">
              <w:rPr>
                <w:rFonts w:asciiTheme="minorHAnsi" w:hAnsiTheme="minorHAnsi" w:cstheme="minorHAnsi"/>
                <w:spacing w:val="-7"/>
                <w:sz w:val="18"/>
                <w:szCs w:val="18"/>
                <w:lang w:val="es-CO"/>
              </w:rPr>
              <w:t xml:space="preserve"> </w:t>
            </w:r>
            <w:r w:rsidRPr="008C7CB2">
              <w:rPr>
                <w:rFonts w:asciiTheme="minorHAnsi" w:hAnsiTheme="minorHAnsi" w:cstheme="minorHAnsi"/>
                <w:sz w:val="18"/>
                <w:szCs w:val="18"/>
                <w:lang w:val="es-CO"/>
              </w:rPr>
              <w:t>sino</w:t>
            </w:r>
            <w:r w:rsidRPr="008C7CB2">
              <w:rPr>
                <w:rFonts w:asciiTheme="minorHAnsi" w:hAnsiTheme="minorHAnsi" w:cstheme="minorHAnsi"/>
                <w:spacing w:val="-10"/>
                <w:sz w:val="18"/>
                <w:szCs w:val="18"/>
                <w:lang w:val="es-CO"/>
              </w:rPr>
              <w:t xml:space="preserve"> </w:t>
            </w:r>
            <w:r w:rsidRPr="008C7CB2">
              <w:rPr>
                <w:rFonts w:asciiTheme="minorHAnsi" w:hAnsiTheme="minorHAnsi" w:cstheme="minorHAnsi"/>
                <w:sz w:val="18"/>
                <w:szCs w:val="18"/>
                <w:lang w:val="es-CO"/>
              </w:rPr>
              <w:t>estuviese</w:t>
            </w:r>
            <w:r w:rsidRPr="008C7CB2">
              <w:rPr>
                <w:rFonts w:asciiTheme="minorHAnsi" w:hAnsiTheme="minorHAnsi" w:cstheme="minorHAnsi"/>
                <w:spacing w:val="-6"/>
                <w:sz w:val="18"/>
                <w:szCs w:val="18"/>
                <w:lang w:val="es-CO"/>
              </w:rPr>
              <w:t xml:space="preserve"> </w:t>
            </w:r>
            <w:r w:rsidRPr="008C7CB2">
              <w:rPr>
                <w:rFonts w:asciiTheme="minorHAnsi" w:hAnsiTheme="minorHAnsi" w:cstheme="minorHAnsi"/>
                <w:sz w:val="18"/>
                <w:szCs w:val="18"/>
                <w:lang w:val="es-CO"/>
              </w:rPr>
              <w:t>de</w:t>
            </w:r>
            <w:r w:rsidRPr="008C7CB2">
              <w:rPr>
                <w:rFonts w:asciiTheme="minorHAnsi" w:hAnsiTheme="minorHAnsi" w:cstheme="minorHAnsi"/>
                <w:spacing w:val="-8"/>
                <w:sz w:val="18"/>
                <w:szCs w:val="18"/>
                <w:lang w:val="es-CO"/>
              </w:rPr>
              <w:t xml:space="preserve"> </w:t>
            </w:r>
            <w:r w:rsidRPr="008C7CB2">
              <w:rPr>
                <w:rFonts w:asciiTheme="minorHAnsi" w:hAnsiTheme="minorHAnsi" w:cstheme="minorHAnsi"/>
                <w:sz w:val="18"/>
                <w:szCs w:val="18"/>
                <w:lang w:val="es-CO"/>
              </w:rPr>
              <w:t>acuerdo</w:t>
            </w:r>
            <w:r w:rsidRPr="008C7CB2">
              <w:rPr>
                <w:rFonts w:asciiTheme="minorHAnsi" w:hAnsiTheme="minorHAnsi" w:cstheme="minorHAnsi"/>
                <w:spacing w:val="-9"/>
                <w:sz w:val="18"/>
                <w:szCs w:val="18"/>
                <w:lang w:val="es-CO"/>
              </w:rPr>
              <w:t xml:space="preserve"> </w:t>
            </w:r>
            <w:r w:rsidRPr="008C7CB2">
              <w:rPr>
                <w:rFonts w:asciiTheme="minorHAnsi" w:hAnsiTheme="minorHAnsi" w:cstheme="minorHAnsi"/>
                <w:sz w:val="18"/>
                <w:szCs w:val="18"/>
                <w:lang w:val="es-CO"/>
              </w:rPr>
              <w:t>con</w:t>
            </w:r>
            <w:r w:rsidRPr="008C7CB2">
              <w:rPr>
                <w:rFonts w:asciiTheme="minorHAnsi" w:hAnsiTheme="minorHAnsi" w:cstheme="minorHAnsi"/>
                <w:spacing w:val="-10"/>
                <w:sz w:val="18"/>
                <w:szCs w:val="18"/>
                <w:lang w:val="es-CO"/>
              </w:rPr>
              <w:t xml:space="preserve"> </w:t>
            </w:r>
            <w:r w:rsidRPr="008C7CB2">
              <w:rPr>
                <w:rFonts w:asciiTheme="minorHAnsi" w:hAnsiTheme="minorHAnsi" w:cstheme="minorHAnsi"/>
                <w:sz w:val="18"/>
                <w:szCs w:val="18"/>
                <w:lang w:val="es-CO"/>
              </w:rPr>
              <w:t>las</w:t>
            </w:r>
            <w:r w:rsidRPr="008C7CB2">
              <w:rPr>
                <w:rFonts w:asciiTheme="minorHAnsi" w:hAnsiTheme="minorHAnsi" w:cstheme="minorHAnsi"/>
                <w:spacing w:val="-12"/>
                <w:sz w:val="18"/>
                <w:szCs w:val="18"/>
                <w:lang w:val="es-CO"/>
              </w:rPr>
              <w:t xml:space="preserve"> </w:t>
            </w:r>
            <w:r w:rsidRPr="008C7CB2">
              <w:rPr>
                <w:rFonts w:asciiTheme="minorHAnsi" w:hAnsiTheme="minorHAnsi" w:cstheme="minorHAnsi"/>
                <w:sz w:val="18"/>
                <w:szCs w:val="18"/>
                <w:lang w:val="es-CO"/>
              </w:rPr>
              <w:t>mismas,</w:t>
            </w:r>
            <w:r w:rsidRPr="008C7CB2">
              <w:rPr>
                <w:rFonts w:asciiTheme="minorHAnsi" w:hAnsiTheme="minorHAnsi" w:cstheme="minorHAnsi"/>
                <w:spacing w:val="-12"/>
                <w:sz w:val="18"/>
                <w:szCs w:val="18"/>
                <w:lang w:val="es-CO"/>
              </w:rPr>
              <w:t xml:space="preserve"> </w:t>
            </w:r>
            <w:r w:rsidRPr="008C7CB2">
              <w:rPr>
                <w:rFonts w:asciiTheme="minorHAnsi" w:hAnsiTheme="minorHAnsi" w:cstheme="minorHAnsi"/>
                <w:sz w:val="18"/>
                <w:szCs w:val="18"/>
                <w:lang w:val="es-CO"/>
              </w:rPr>
              <w:t>así</w:t>
            </w:r>
            <w:r w:rsidRPr="008C7CB2">
              <w:rPr>
                <w:rFonts w:asciiTheme="minorHAnsi" w:hAnsiTheme="minorHAnsi" w:cstheme="minorHAnsi"/>
                <w:spacing w:val="-10"/>
                <w:sz w:val="18"/>
                <w:szCs w:val="18"/>
                <w:lang w:val="es-CO"/>
              </w:rPr>
              <w:t xml:space="preserve"> </w:t>
            </w:r>
            <w:r w:rsidRPr="008C7CB2">
              <w:rPr>
                <w:rFonts w:asciiTheme="minorHAnsi" w:hAnsiTheme="minorHAnsi" w:cstheme="minorHAnsi"/>
                <w:sz w:val="18"/>
                <w:szCs w:val="18"/>
                <w:lang w:val="es-CO"/>
              </w:rPr>
              <w:t>deberá</w:t>
            </w:r>
            <w:r w:rsidRPr="008C7CB2">
              <w:rPr>
                <w:rFonts w:asciiTheme="minorHAnsi" w:hAnsiTheme="minorHAnsi" w:cstheme="minorHAnsi"/>
                <w:spacing w:val="-10"/>
                <w:sz w:val="18"/>
                <w:szCs w:val="18"/>
                <w:lang w:val="es-CO"/>
              </w:rPr>
              <w:t xml:space="preserve"> </w:t>
            </w:r>
            <w:r w:rsidRPr="008C7CB2">
              <w:rPr>
                <w:rFonts w:asciiTheme="minorHAnsi" w:hAnsiTheme="minorHAnsi" w:cstheme="minorHAnsi"/>
                <w:sz w:val="18"/>
                <w:szCs w:val="18"/>
                <w:lang w:val="es-CO"/>
              </w:rPr>
              <w:t>manifestarlo</w:t>
            </w:r>
            <w:r w:rsidRPr="008C7CB2">
              <w:rPr>
                <w:rFonts w:asciiTheme="minorHAnsi" w:hAnsiTheme="minorHAnsi" w:cstheme="minorHAnsi"/>
                <w:spacing w:val="-8"/>
                <w:sz w:val="18"/>
                <w:szCs w:val="18"/>
                <w:lang w:val="es-CO"/>
              </w:rPr>
              <w:t xml:space="preserve"> </w:t>
            </w:r>
            <w:r w:rsidRPr="008C7CB2">
              <w:rPr>
                <w:rFonts w:asciiTheme="minorHAnsi" w:hAnsiTheme="minorHAnsi" w:cstheme="minorHAnsi"/>
                <w:sz w:val="18"/>
                <w:szCs w:val="18"/>
                <w:lang w:val="es-CO"/>
              </w:rPr>
              <w:t>a</w:t>
            </w:r>
            <w:r w:rsidRPr="008C7CB2">
              <w:rPr>
                <w:rFonts w:asciiTheme="minorHAnsi" w:hAnsiTheme="minorHAnsi" w:cstheme="minorHAnsi"/>
                <w:spacing w:val="-10"/>
                <w:sz w:val="18"/>
                <w:szCs w:val="18"/>
                <w:lang w:val="es-CO"/>
              </w:rPr>
              <w:t xml:space="preserve"> </w:t>
            </w:r>
            <w:r w:rsidRPr="008C7CB2">
              <w:rPr>
                <w:rFonts w:asciiTheme="minorHAnsi" w:hAnsiTheme="minorHAnsi" w:cstheme="minorHAnsi"/>
                <w:sz w:val="18"/>
                <w:szCs w:val="18"/>
                <w:lang w:val="es-CO"/>
              </w:rPr>
              <w:t>éstos</w:t>
            </w:r>
            <w:r w:rsidRPr="008C7CB2">
              <w:rPr>
                <w:rFonts w:asciiTheme="minorHAnsi" w:hAnsiTheme="minorHAnsi" w:cstheme="minorHAnsi"/>
                <w:spacing w:val="-8"/>
                <w:sz w:val="18"/>
                <w:szCs w:val="18"/>
                <w:lang w:val="es-CO"/>
              </w:rPr>
              <w:t xml:space="preserve"> </w:t>
            </w:r>
            <w:r w:rsidRPr="008C7CB2">
              <w:rPr>
                <w:rFonts w:asciiTheme="minorHAnsi" w:hAnsiTheme="minorHAnsi" w:cstheme="minorHAnsi"/>
                <w:sz w:val="18"/>
                <w:szCs w:val="18"/>
                <w:lang w:val="es-CO"/>
              </w:rPr>
              <w:t>por</w:t>
            </w:r>
            <w:r w:rsidRPr="008C7CB2">
              <w:rPr>
                <w:rFonts w:asciiTheme="minorHAnsi" w:hAnsiTheme="minorHAnsi" w:cstheme="minorHAnsi"/>
                <w:spacing w:val="-7"/>
                <w:sz w:val="18"/>
                <w:szCs w:val="18"/>
                <w:lang w:val="es-CO"/>
              </w:rPr>
              <w:t xml:space="preserve"> </w:t>
            </w:r>
            <w:r w:rsidRPr="008C7CB2">
              <w:rPr>
                <w:rFonts w:asciiTheme="minorHAnsi" w:hAnsiTheme="minorHAnsi" w:cstheme="minorHAnsi"/>
                <w:sz w:val="18"/>
                <w:szCs w:val="18"/>
                <w:lang w:val="es-CO"/>
              </w:rPr>
              <w:t>escrito, antes de proceder a ejecutarlas; en caso contrario responderá solidariamente con ellos si del cumplimiento de dichas órdenes se derivan perjuicios para el</w:t>
            </w:r>
            <w:r w:rsidRPr="008C7CB2">
              <w:rPr>
                <w:rFonts w:asciiTheme="minorHAnsi" w:hAnsiTheme="minorHAnsi" w:cstheme="minorHAnsi"/>
                <w:spacing w:val="-27"/>
                <w:sz w:val="18"/>
                <w:szCs w:val="18"/>
                <w:lang w:val="es-CO"/>
              </w:rPr>
              <w:t xml:space="preserve"> </w:t>
            </w:r>
            <w:r w:rsidR="00697D06" w:rsidRPr="008C7CB2">
              <w:rPr>
                <w:rFonts w:asciiTheme="minorHAnsi" w:hAnsiTheme="minorHAnsi" w:cstheme="minorHAnsi"/>
                <w:sz w:val="18"/>
                <w:szCs w:val="18"/>
                <w:lang w:val="es-CO"/>
              </w:rPr>
              <w:t>MUNICIPIO</w:t>
            </w:r>
            <w:r w:rsidR="00356E3C" w:rsidRPr="008C7CB2">
              <w:rPr>
                <w:rFonts w:asciiTheme="minorHAnsi" w:hAnsiTheme="minorHAnsi" w:cstheme="minorHAnsi"/>
                <w:sz w:val="18"/>
                <w:szCs w:val="18"/>
                <w:lang w:val="es-CO"/>
              </w:rPr>
              <w:t xml:space="preserve"> DE NEIVA</w:t>
            </w:r>
          </w:p>
          <w:p w14:paraId="510EB630" w14:textId="77777777" w:rsidR="00387EBB" w:rsidRPr="008C7CB2" w:rsidRDefault="00387EBB" w:rsidP="00387EBB">
            <w:pPr>
              <w:pStyle w:val="TableParagraph"/>
              <w:rPr>
                <w:rFonts w:asciiTheme="minorHAnsi" w:hAnsiTheme="minorHAnsi" w:cstheme="minorHAnsi"/>
                <w:sz w:val="18"/>
                <w:szCs w:val="18"/>
                <w:lang w:val="es-CO"/>
              </w:rPr>
            </w:pPr>
          </w:p>
          <w:p w14:paraId="3C7024B5" w14:textId="77777777" w:rsidR="00387EBB" w:rsidRPr="008C7CB2" w:rsidRDefault="00387EBB" w:rsidP="00387EBB">
            <w:pPr>
              <w:widowControl w:val="0"/>
              <w:autoSpaceDE w:val="0"/>
              <w:autoSpaceDN w:val="0"/>
              <w:ind w:right="69"/>
              <w:jc w:val="both"/>
              <w:rPr>
                <w:rFonts w:asciiTheme="minorHAnsi" w:hAnsiTheme="minorHAnsi" w:cstheme="minorHAnsi"/>
                <w:sz w:val="18"/>
                <w:szCs w:val="18"/>
              </w:rPr>
            </w:pPr>
            <w:r w:rsidRPr="008C7CB2">
              <w:rPr>
                <w:rFonts w:asciiTheme="minorHAnsi" w:hAnsiTheme="minorHAnsi" w:cstheme="minorHAnsi"/>
                <w:sz w:val="18"/>
                <w:szCs w:val="18"/>
              </w:rPr>
              <w:t xml:space="preserve">Dentro de las funciones principales de quien ejerza la vigilancia y coordinación están las de: </w:t>
            </w:r>
          </w:p>
          <w:p w14:paraId="353D025B" w14:textId="77777777" w:rsidR="00387EBB" w:rsidRPr="008C7CB2" w:rsidRDefault="00387EBB" w:rsidP="00387EBB">
            <w:pPr>
              <w:widowControl w:val="0"/>
              <w:autoSpaceDE w:val="0"/>
              <w:autoSpaceDN w:val="0"/>
              <w:ind w:right="69"/>
              <w:jc w:val="both"/>
              <w:rPr>
                <w:rFonts w:asciiTheme="minorHAnsi" w:hAnsiTheme="minorHAnsi" w:cstheme="minorHAnsi"/>
                <w:sz w:val="18"/>
                <w:szCs w:val="18"/>
              </w:rPr>
            </w:pPr>
            <w:r w:rsidRPr="008C7CB2">
              <w:rPr>
                <w:rFonts w:asciiTheme="minorHAnsi" w:hAnsiTheme="minorHAnsi" w:cstheme="minorHAnsi"/>
                <w:sz w:val="18"/>
                <w:szCs w:val="18"/>
              </w:rPr>
              <w:t xml:space="preserve">a) Velar por el cabal cumplimiento del objeto de la negociación; </w:t>
            </w:r>
          </w:p>
          <w:p w14:paraId="0090254B" w14:textId="77777777" w:rsidR="00387EBB" w:rsidRPr="008C7CB2" w:rsidRDefault="00387EBB" w:rsidP="00387EBB">
            <w:pPr>
              <w:widowControl w:val="0"/>
              <w:autoSpaceDE w:val="0"/>
              <w:autoSpaceDN w:val="0"/>
              <w:ind w:right="69"/>
              <w:jc w:val="both"/>
              <w:rPr>
                <w:rFonts w:asciiTheme="minorHAnsi" w:hAnsiTheme="minorHAnsi" w:cstheme="minorHAnsi"/>
                <w:sz w:val="18"/>
                <w:szCs w:val="18"/>
              </w:rPr>
            </w:pPr>
            <w:r w:rsidRPr="008C7CB2">
              <w:rPr>
                <w:rFonts w:asciiTheme="minorHAnsi" w:hAnsiTheme="minorHAnsi" w:cstheme="minorHAnsi"/>
                <w:sz w:val="18"/>
                <w:szCs w:val="18"/>
              </w:rPr>
              <w:t xml:space="preserve">b) Facilitar los medios necesarios para el buen desarrollo de la negociación; </w:t>
            </w:r>
          </w:p>
          <w:p w14:paraId="34F3659E" w14:textId="77777777" w:rsidR="00387EBB" w:rsidRPr="008C7CB2" w:rsidRDefault="00387EBB" w:rsidP="00387EBB">
            <w:pPr>
              <w:widowControl w:val="0"/>
              <w:autoSpaceDE w:val="0"/>
              <w:autoSpaceDN w:val="0"/>
              <w:ind w:right="69"/>
              <w:jc w:val="both"/>
              <w:rPr>
                <w:rFonts w:asciiTheme="minorHAnsi" w:hAnsiTheme="minorHAnsi" w:cstheme="minorHAnsi"/>
                <w:spacing w:val="-5"/>
                <w:sz w:val="18"/>
                <w:szCs w:val="18"/>
              </w:rPr>
            </w:pPr>
            <w:r w:rsidRPr="008C7CB2">
              <w:rPr>
                <w:rFonts w:asciiTheme="minorHAnsi" w:hAnsiTheme="minorHAnsi" w:cstheme="minorHAnsi"/>
                <w:sz w:val="18"/>
                <w:szCs w:val="18"/>
              </w:rPr>
              <w:t>c) Dar el Visto Bueno a los informes que sobre la ejecución</w:t>
            </w:r>
            <w:r w:rsidRPr="008C7CB2">
              <w:rPr>
                <w:rFonts w:asciiTheme="minorHAnsi" w:hAnsiTheme="minorHAnsi" w:cstheme="minorHAnsi"/>
                <w:spacing w:val="-7"/>
                <w:sz w:val="18"/>
                <w:szCs w:val="18"/>
              </w:rPr>
              <w:t xml:space="preserve"> </w:t>
            </w:r>
            <w:r w:rsidRPr="008C7CB2">
              <w:rPr>
                <w:rFonts w:asciiTheme="minorHAnsi" w:hAnsiTheme="minorHAnsi" w:cstheme="minorHAnsi"/>
                <w:sz w:val="18"/>
                <w:szCs w:val="18"/>
              </w:rPr>
              <w:t>del</w:t>
            </w:r>
            <w:r w:rsidRPr="008C7CB2">
              <w:rPr>
                <w:rFonts w:asciiTheme="minorHAnsi" w:hAnsiTheme="minorHAnsi" w:cstheme="minorHAnsi"/>
                <w:spacing w:val="-5"/>
                <w:sz w:val="18"/>
                <w:szCs w:val="18"/>
              </w:rPr>
              <w:t xml:space="preserve"> </w:t>
            </w:r>
            <w:r w:rsidRPr="008C7CB2">
              <w:rPr>
                <w:rFonts w:asciiTheme="minorHAnsi" w:hAnsiTheme="minorHAnsi" w:cstheme="minorHAnsi"/>
                <w:sz w:val="18"/>
                <w:szCs w:val="18"/>
              </w:rPr>
              <w:t>mismo</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presente</w:t>
            </w:r>
            <w:r w:rsidRPr="008C7CB2">
              <w:rPr>
                <w:rFonts w:asciiTheme="minorHAnsi" w:hAnsiTheme="minorHAnsi" w:cstheme="minorHAnsi"/>
                <w:spacing w:val="-5"/>
                <w:sz w:val="18"/>
                <w:szCs w:val="18"/>
              </w:rPr>
              <w:t xml:space="preserve"> </w:t>
            </w:r>
            <w:r w:rsidRPr="008C7CB2">
              <w:rPr>
                <w:rFonts w:asciiTheme="minorHAnsi" w:hAnsiTheme="minorHAnsi" w:cstheme="minorHAnsi"/>
                <w:sz w:val="18"/>
                <w:szCs w:val="18"/>
              </w:rPr>
              <w:t>el</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comitente</w:t>
            </w:r>
            <w:r w:rsidRPr="008C7CB2">
              <w:rPr>
                <w:rFonts w:asciiTheme="minorHAnsi" w:hAnsiTheme="minorHAnsi" w:cstheme="minorHAnsi"/>
                <w:spacing w:val="-7"/>
                <w:sz w:val="18"/>
                <w:szCs w:val="18"/>
              </w:rPr>
              <w:t xml:space="preserve"> </w:t>
            </w:r>
            <w:r w:rsidRPr="008C7CB2">
              <w:rPr>
                <w:rFonts w:asciiTheme="minorHAnsi" w:hAnsiTheme="minorHAnsi" w:cstheme="minorHAnsi"/>
                <w:sz w:val="18"/>
                <w:szCs w:val="18"/>
              </w:rPr>
              <w:t>vendedor;</w:t>
            </w:r>
            <w:r w:rsidRPr="008C7CB2">
              <w:rPr>
                <w:rFonts w:asciiTheme="minorHAnsi" w:hAnsiTheme="minorHAnsi" w:cstheme="minorHAnsi"/>
                <w:spacing w:val="-5"/>
                <w:sz w:val="18"/>
                <w:szCs w:val="18"/>
              </w:rPr>
              <w:t xml:space="preserve"> </w:t>
            </w:r>
          </w:p>
          <w:p w14:paraId="788E4127" w14:textId="77777777" w:rsidR="00387EBB" w:rsidRPr="008C7CB2" w:rsidRDefault="00387EBB" w:rsidP="00387EBB">
            <w:pPr>
              <w:widowControl w:val="0"/>
              <w:autoSpaceDE w:val="0"/>
              <w:autoSpaceDN w:val="0"/>
              <w:ind w:right="69"/>
              <w:jc w:val="both"/>
              <w:rPr>
                <w:rFonts w:asciiTheme="minorHAnsi" w:hAnsiTheme="minorHAnsi" w:cstheme="minorHAnsi"/>
                <w:spacing w:val="-3"/>
                <w:sz w:val="18"/>
                <w:szCs w:val="18"/>
              </w:rPr>
            </w:pPr>
            <w:r w:rsidRPr="008C7CB2">
              <w:rPr>
                <w:rFonts w:asciiTheme="minorHAnsi" w:hAnsiTheme="minorHAnsi" w:cstheme="minorHAnsi"/>
                <w:sz w:val="18"/>
                <w:szCs w:val="18"/>
              </w:rPr>
              <w:t>d)</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Requerir</w:t>
            </w:r>
            <w:r w:rsidRPr="008C7CB2">
              <w:rPr>
                <w:rFonts w:asciiTheme="minorHAnsi" w:hAnsiTheme="minorHAnsi" w:cstheme="minorHAnsi"/>
                <w:spacing w:val="-5"/>
                <w:sz w:val="18"/>
                <w:szCs w:val="18"/>
              </w:rPr>
              <w:t xml:space="preserve"> </w:t>
            </w:r>
            <w:r w:rsidRPr="008C7CB2">
              <w:rPr>
                <w:rFonts w:asciiTheme="minorHAnsi" w:hAnsiTheme="minorHAnsi" w:cstheme="minorHAnsi"/>
                <w:sz w:val="18"/>
                <w:szCs w:val="18"/>
              </w:rPr>
              <w:t>al</w:t>
            </w:r>
            <w:r w:rsidRPr="008C7CB2">
              <w:rPr>
                <w:rFonts w:asciiTheme="minorHAnsi" w:hAnsiTheme="minorHAnsi" w:cstheme="minorHAnsi"/>
                <w:spacing w:val="-6"/>
                <w:sz w:val="18"/>
                <w:szCs w:val="18"/>
              </w:rPr>
              <w:t xml:space="preserve"> </w:t>
            </w:r>
            <w:r w:rsidRPr="008C7CB2">
              <w:rPr>
                <w:rFonts w:asciiTheme="minorHAnsi" w:hAnsiTheme="minorHAnsi" w:cstheme="minorHAnsi"/>
                <w:sz w:val="18"/>
                <w:szCs w:val="18"/>
              </w:rPr>
              <w:t>comitente</w:t>
            </w:r>
            <w:r w:rsidRPr="008C7CB2">
              <w:rPr>
                <w:rFonts w:asciiTheme="minorHAnsi" w:hAnsiTheme="minorHAnsi" w:cstheme="minorHAnsi"/>
                <w:spacing w:val="-6"/>
                <w:sz w:val="18"/>
                <w:szCs w:val="18"/>
              </w:rPr>
              <w:t xml:space="preserve"> </w:t>
            </w:r>
            <w:r w:rsidRPr="008C7CB2">
              <w:rPr>
                <w:rFonts w:asciiTheme="minorHAnsi" w:hAnsiTheme="minorHAnsi" w:cstheme="minorHAnsi"/>
                <w:sz w:val="18"/>
                <w:szCs w:val="18"/>
              </w:rPr>
              <w:t>vendedor</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sobre el cumplimiento y obligaciones en los términos estipulados en la negociación, en los términos de</w:t>
            </w:r>
            <w:r w:rsidRPr="008C7CB2">
              <w:rPr>
                <w:rFonts w:asciiTheme="minorHAnsi" w:hAnsiTheme="minorHAnsi" w:cstheme="minorHAnsi"/>
                <w:spacing w:val="-5"/>
                <w:sz w:val="18"/>
                <w:szCs w:val="18"/>
              </w:rPr>
              <w:t xml:space="preserve"> </w:t>
            </w:r>
            <w:r w:rsidRPr="008C7CB2">
              <w:rPr>
                <w:rFonts w:asciiTheme="minorHAnsi" w:hAnsiTheme="minorHAnsi" w:cstheme="minorHAnsi"/>
                <w:sz w:val="18"/>
                <w:szCs w:val="18"/>
              </w:rPr>
              <w:t>referencia</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y</w:t>
            </w:r>
            <w:r w:rsidRPr="008C7CB2">
              <w:rPr>
                <w:rFonts w:asciiTheme="minorHAnsi" w:hAnsiTheme="minorHAnsi" w:cstheme="minorHAnsi"/>
                <w:spacing w:val="-5"/>
                <w:sz w:val="18"/>
                <w:szCs w:val="18"/>
              </w:rPr>
              <w:t xml:space="preserve"> </w:t>
            </w:r>
            <w:r w:rsidRPr="008C7CB2">
              <w:rPr>
                <w:rFonts w:asciiTheme="minorHAnsi" w:hAnsiTheme="minorHAnsi" w:cstheme="minorHAnsi"/>
                <w:sz w:val="18"/>
                <w:szCs w:val="18"/>
              </w:rPr>
              <w:t>en</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su</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oferta;</w:t>
            </w:r>
            <w:r w:rsidRPr="008C7CB2">
              <w:rPr>
                <w:rFonts w:asciiTheme="minorHAnsi" w:hAnsiTheme="minorHAnsi" w:cstheme="minorHAnsi"/>
                <w:spacing w:val="-3"/>
                <w:sz w:val="18"/>
                <w:szCs w:val="18"/>
              </w:rPr>
              <w:t xml:space="preserve"> </w:t>
            </w:r>
          </w:p>
          <w:p w14:paraId="046669F3" w14:textId="77777777" w:rsidR="00387EBB" w:rsidRPr="008C7CB2" w:rsidRDefault="00387EBB" w:rsidP="00387EBB">
            <w:pPr>
              <w:widowControl w:val="0"/>
              <w:autoSpaceDE w:val="0"/>
              <w:autoSpaceDN w:val="0"/>
              <w:ind w:right="69"/>
              <w:jc w:val="both"/>
              <w:rPr>
                <w:rFonts w:asciiTheme="minorHAnsi" w:hAnsiTheme="minorHAnsi" w:cstheme="minorHAnsi"/>
                <w:sz w:val="18"/>
                <w:szCs w:val="18"/>
              </w:rPr>
            </w:pPr>
            <w:r w:rsidRPr="008C7CB2">
              <w:rPr>
                <w:rFonts w:asciiTheme="minorHAnsi" w:hAnsiTheme="minorHAnsi" w:cstheme="minorHAnsi"/>
                <w:sz w:val="18"/>
                <w:szCs w:val="18"/>
              </w:rPr>
              <w:t>e)</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Informar</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a</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la</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Entidad,</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respecto</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a</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las</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demoras</w:t>
            </w:r>
            <w:r w:rsidRPr="008C7CB2">
              <w:rPr>
                <w:rFonts w:asciiTheme="minorHAnsi" w:hAnsiTheme="minorHAnsi" w:cstheme="minorHAnsi"/>
                <w:spacing w:val="-6"/>
                <w:sz w:val="18"/>
                <w:szCs w:val="18"/>
              </w:rPr>
              <w:t xml:space="preserve"> </w:t>
            </w:r>
            <w:r w:rsidRPr="008C7CB2">
              <w:rPr>
                <w:rFonts w:asciiTheme="minorHAnsi" w:hAnsiTheme="minorHAnsi" w:cstheme="minorHAnsi"/>
                <w:sz w:val="18"/>
                <w:szCs w:val="18"/>
              </w:rPr>
              <w:t>o</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 xml:space="preserve">incumplimiento de las obligaciones del comitente vendedor. </w:t>
            </w:r>
          </w:p>
          <w:p w14:paraId="67FB3304" w14:textId="77777777" w:rsidR="00387EBB" w:rsidRPr="008C7CB2" w:rsidRDefault="00387EBB" w:rsidP="00387EBB">
            <w:pPr>
              <w:widowControl w:val="0"/>
              <w:autoSpaceDE w:val="0"/>
              <w:autoSpaceDN w:val="0"/>
              <w:ind w:right="69"/>
              <w:jc w:val="both"/>
              <w:rPr>
                <w:rFonts w:asciiTheme="minorHAnsi" w:hAnsiTheme="minorHAnsi" w:cstheme="minorHAnsi"/>
                <w:sz w:val="18"/>
                <w:szCs w:val="18"/>
              </w:rPr>
            </w:pPr>
            <w:r w:rsidRPr="008C7CB2">
              <w:rPr>
                <w:rFonts w:asciiTheme="minorHAnsi" w:hAnsiTheme="minorHAnsi" w:cstheme="minorHAnsi"/>
                <w:sz w:val="18"/>
                <w:szCs w:val="18"/>
              </w:rPr>
              <w:t>f) Solicitar la suscripción de contratos</w:t>
            </w:r>
            <w:r w:rsidRPr="008C7CB2">
              <w:rPr>
                <w:rFonts w:asciiTheme="minorHAnsi" w:hAnsiTheme="minorHAnsi" w:cstheme="minorHAnsi"/>
                <w:spacing w:val="-31"/>
                <w:sz w:val="18"/>
                <w:szCs w:val="18"/>
              </w:rPr>
              <w:t xml:space="preserve"> </w:t>
            </w:r>
            <w:r w:rsidRPr="008C7CB2">
              <w:rPr>
                <w:rFonts w:asciiTheme="minorHAnsi" w:hAnsiTheme="minorHAnsi" w:cstheme="minorHAnsi"/>
                <w:sz w:val="18"/>
                <w:szCs w:val="18"/>
              </w:rPr>
              <w:t>adicionales, prórrogas o modificatorios, previa la debida y detallada sustentación.</w:t>
            </w:r>
          </w:p>
          <w:p w14:paraId="2AE112F2" w14:textId="77777777" w:rsidR="00387EBB" w:rsidRPr="008C7CB2" w:rsidRDefault="00387EBB" w:rsidP="00387EBB">
            <w:pPr>
              <w:widowControl w:val="0"/>
              <w:autoSpaceDE w:val="0"/>
              <w:autoSpaceDN w:val="0"/>
              <w:ind w:right="69"/>
              <w:jc w:val="both"/>
              <w:rPr>
                <w:rFonts w:asciiTheme="minorHAnsi" w:hAnsiTheme="minorHAnsi" w:cstheme="minorHAnsi"/>
                <w:sz w:val="18"/>
                <w:szCs w:val="18"/>
              </w:rPr>
            </w:pPr>
            <w:r w:rsidRPr="008C7CB2">
              <w:rPr>
                <w:rFonts w:asciiTheme="minorHAnsi" w:hAnsiTheme="minorHAnsi" w:cstheme="minorHAnsi"/>
                <w:sz w:val="18"/>
                <w:szCs w:val="18"/>
              </w:rPr>
              <w:t xml:space="preserve">g) </w:t>
            </w:r>
            <w:r w:rsidR="001351E1" w:rsidRPr="008C7CB2">
              <w:rPr>
                <w:rFonts w:asciiTheme="minorHAnsi" w:hAnsiTheme="minorHAnsi" w:cstheme="minorHAnsi"/>
                <w:sz w:val="18"/>
                <w:szCs w:val="18"/>
              </w:rPr>
              <w:t>En caso de que</w:t>
            </w:r>
            <w:r w:rsidRPr="008C7CB2">
              <w:rPr>
                <w:rFonts w:asciiTheme="minorHAnsi" w:hAnsiTheme="minorHAnsi" w:cstheme="minorHAnsi"/>
                <w:sz w:val="18"/>
                <w:szCs w:val="18"/>
              </w:rPr>
              <w:t xml:space="preserve"> se presenten situaciones en que se requieran conceptos jurídicos especializados, de los cuales no tenga el suficiente conocimiento, así lo hará saber a la Oficina Aseso</w:t>
            </w:r>
            <w:r w:rsidR="0097182C" w:rsidRPr="008C7CB2">
              <w:rPr>
                <w:rFonts w:asciiTheme="minorHAnsi" w:hAnsiTheme="minorHAnsi" w:cstheme="minorHAnsi"/>
                <w:sz w:val="18"/>
                <w:szCs w:val="18"/>
              </w:rPr>
              <w:t>ra Jurídica de Contratación de la Alcaldía</w:t>
            </w:r>
            <w:r w:rsidRPr="008C7CB2">
              <w:rPr>
                <w:rFonts w:asciiTheme="minorHAnsi" w:hAnsiTheme="minorHAnsi" w:cstheme="minorHAnsi"/>
                <w:sz w:val="18"/>
                <w:szCs w:val="18"/>
              </w:rPr>
              <w:t>, con miras a lograr la mejor decisión para las partes.</w:t>
            </w:r>
          </w:p>
          <w:p w14:paraId="17A0965F" w14:textId="77777777" w:rsidR="00387EBB" w:rsidRPr="008C7CB2" w:rsidRDefault="00387EBB" w:rsidP="00387EBB">
            <w:pPr>
              <w:widowControl w:val="0"/>
              <w:autoSpaceDE w:val="0"/>
              <w:autoSpaceDN w:val="0"/>
              <w:ind w:right="69"/>
              <w:jc w:val="both"/>
              <w:rPr>
                <w:rFonts w:asciiTheme="minorHAnsi" w:hAnsiTheme="minorHAnsi" w:cstheme="minorHAnsi"/>
                <w:sz w:val="18"/>
                <w:szCs w:val="18"/>
              </w:rPr>
            </w:pPr>
            <w:r w:rsidRPr="008C7CB2">
              <w:rPr>
                <w:rFonts w:asciiTheme="minorHAnsi" w:hAnsiTheme="minorHAnsi" w:cstheme="minorHAnsi"/>
                <w:sz w:val="18"/>
                <w:szCs w:val="18"/>
              </w:rPr>
              <w:t>h) Estudiar las situaciones particulares e imprevistas que se presenten en desarrollo de la negociación, conceptuar sobre su desarrollo general y los requerimientos para su mejor ejecución, manteniendo siempre el equilibrio</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contractual.</w:t>
            </w:r>
          </w:p>
          <w:p w14:paraId="06B586CB" w14:textId="77777777" w:rsidR="00387EBB" w:rsidRPr="008C7CB2" w:rsidRDefault="00387EBB" w:rsidP="00387EBB">
            <w:pPr>
              <w:widowControl w:val="0"/>
              <w:autoSpaceDE w:val="0"/>
              <w:autoSpaceDN w:val="0"/>
              <w:ind w:right="69"/>
              <w:jc w:val="both"/>
              <w:rPr>
                <w:rFonts w:asciiTheme="minorHAnsi" w:hAnsiTheme="minorHAnsi" w:cstheme="minorHAnsi"/>
                <w:sz w:val="18"/>
                <w:szCs w:val="18"/>
              </w:rPr>
            </w:pPr>
            <w:r w:rsidRPr="008C7CB2">
              <w:rPr>
                <w:rFonts w:asciiTheme="minorHAnsi" w:hAnsiTheme="minorHAnsi" w:cstheme="minorHAnsi"/>
                <w:sz w:val="18"/>
                <w:szCs w:val="18"/>
              </w:rPr>
              <w:t>i)</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Proyectar</w:t>
            </w:r>
            <w:r w:rsidRPr="008C7CB2">
              <w:rPr>
                <w:rFonts w:asciiTheme="minorHAnsi" w:hAnsiTheme="minorHAnsi" w:cstheme="minorHAnsi"/>
                <w:spacing w:val="-6"/>
                <w:sz w:val="18"/>
                <w:szCs w:val="18"/>
              </w:rPr>
              <w:t xml:space="preserve"> </w:t>
            </w:r>
            <w:r w:rsidRPr="008C7CB2">
              <w:rPr>
                <w:rFonts w:asciiTheme="minorHAnsi" w:hAnsiTheme="minorHAnsi" w:cstheme="minorHAnsi"/>
                <w:sz w:val="18"/>
                <w:szCs w:val="18"/>
              </w:rPr>
              <w:t>y</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tramitar</w:t>
            </w:r>
            <w:r w:rsidRPr="008C7CB2">
              <w:rPr>
                <w:rFonts w:asciiTheme="minorHAnsi" w:hAnsiTheme="minorHAnsi" w:cstheme="minorHAnsi"/>
                <w:spacing w:val="-5"/>
                <w:sz w:val="18"/>
                <w:szCs w:val="18"/>
              </w:rPr>
              <w:t xml:space="preserve"> </w:t>
            </w:r>
            <w:r w:rsidRPr="008C7CB2">
              <w:rPr>
                <w:rFonts w:asciiTheme="minorHAnsi" w:hAnsiTheme="minorHAnsi" w:cstheme="minorHAnsi"/>
                <w:sz w:val="18"/>
                <w:szCs w:val="18"/>
              </w:rPr>
              <w:t>el</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acta</w:t>
            </w:r>
            <w:r w:rsidRPr="008C7CB2">
              <w:rPr>
                <w:rFonts w:asciiTheme="minorHAnsi" w:hAnsiTheme="minorHAnsi" w:cstheme="minorHAnsi"/>
                <w:spacing w:val="1"/>
                <w:sz w:val="18"/>
                <w:szCs w:val="18"/>
              </w:rPr>
              <w:t xml:space="preserve"> </w:t>
            </w:r>
            <w:r w:rsidRPr="008C7CB2">
              <w:rPr>
                <w:rFonts w:asciiTheme="minorHAnsi" w:hAnsiTheme="minorHAnsi" w:cstheme="minorHAnsi"/>
                <w:sz w:val="18"/>
                <w:szCs w:val="18"/>
              </w:rPr>
              <w:t>final</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de</w:t>
            </w:r>
            <w:r w:rsidRPr="008C7CB2">
              <w:rPr>
                <w:rFonts w:asciiTheme="minorHAnsi" w:hAnsiTheme="minorHAnsi" w:cstheme="minorHAnsi"/>
                <w:spacing w:val="-3"/>
                <w:sz w:val="18"/>
                <w:szCs w:val="18"/>
              </w:rPr>
              <w:t xml:space="preserve"> </w:t>
            </w:r>
            <w:r w:rsidRPr="008C7CB2">
              <w:rPr>
                <w:rFonts w:asciiTheme="minorHAnsi" w:hAnsiTheme="minorHAnsi" w:cstheme="minorHAnsi"/>
                <w:sz w:val="18"/>
                <w:szCs w:val="18"/>
              </w:rPr>
              <w:t>la</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negociación.</w:t>
            </w:r>
          </w:p>
          <w:p w14:paraId="7D00C9C6" w14:textId="77777777" w:rsidR="00387EBB" w:rsidRPr="008C7CB2" w:rsidRDefault="00387EBB" w:rsidP="00387EBB">
            <w:pPr>
              <w:widowControl w:val="0"/>
              <w:autoSpaceDE w:val="0"/>
              <w:autoSpaceDN w:val="0"/>
              <w:ind w:right="69"/>
              <w:jc w:val="both"/>
              <w:rPr>
                <w:rFonts w:asciiTheme="minorHAnsi" w:hAnsiTheme="minorHAnsi" w:cstheme="minorHAnsi"/>
                <w:sz w:val="18"/>
                <w:szCs w:val="18"/>
              </w:rPr>
            </w:pPr>
            <w:r w:rsidRPr="008C7CB2">
              <w:rPr>
                <w:rFonts w:asciiTheme="minorHAnsi" w:hAnsiTheme="minorHAnsi" w:cstheme="minorHAnsi"/>
                <w:sz w:val="18"/>
                <w:szCs w:val="18"/>
              </w:rPr>
              <w:t>j)</w:t>
            </w:r>
            <w:r w:rsidRPr="008C7CB2">
              <w:rPr>
                <w:rFonts w:asciiTheme="minorHAnsi" w:hAnsiTheme="minorHAnsi" w:cstheme="minorHAnsi"/>
                <w:spacing w:val="-2"/>
                <w:sz w:val="18"/>
                <w:szCs w:val="18"/>
              </w:rPr>
              <w:t xml:space="preserve"> </w:t>
            </w:r>
            <w:r w:rsidRPr="008C7CB2">
              <w:rPr>
                <w:rFonts w:asciiTheme="minorHAnsi" w:hAnsiTheme="minorHAnsi" w:cstheme="minorHAnsi"/>
                <w:sz w:val="18"/>
                <w:szCs w:val="18"/>
              </w:rPr>
              <w:t>Revisar</w:t>
            </w:r>
            <w:r w:rsidRPr="008C7CB2">
              <w:rPr>
                <w:rFonts w:asciiTheme="minorHAnsi" w:hAnsiTheme="minorHAnsi" w:cstheme="minorHAnsi"/>
                <w:spacing w:val="-6"/>
                <w:sz w:val="18"/>
                <w:szCs w:val="18"/>
              </w:rPr>
              <w:t xml:space="preserve"> </w:t>
            </w:r>
            <w:r w:rsidRPr="008C7CB2">
              <w:rPr>
                <w:rFonts w:asciiTheme="minorHAnsi" w:hAnsiTheme="minorHAnsi" w:cstheme="minorHAnsi"/>
                <w:sz w:val="18"/>
                <w:szCs w:val="18"/>
              </w:rPr>
              <w:t>y</w:t>
            </w:r>
            <w:r w:rsidRPr="008C7CB2">
              <w:rPr>
                <w:rFonts w:asciiTheme="minorHAnsi" w:hAnsiTheme="minorHAnsi" w:cstheme="minorHAnsi"/>
                <w:spacing w:val="-4"/>
                <w:sz w:val="18"/>
                <w:szCs w:val="18"/>
              </w:rPr>
              <w:t xml:space="preserve"> </w:t>
            </w:r>
            <w:r w:rsidRPr="008C7CB2">
              <w:rPr>
                <w:rFonts w:asciiTheme="minorHAnsi" w:hAnsiTheme="minorHAnsi" w:cstheme="minorHAnsi"/>
                <w:sz w:val="18"/>
                <w:szCs w:val="18"/>
              </w:rPr>
              <w:t>aprobar la cuenta que presente el comitente vendedor de acuerdo con lo estipulado en esta negociación.</w:t>
            </w:r>
          </w:p>
          <w:p w14:paraId="22499B54" w14:textId="77777777" w:rsidR="00387EBB" w:rsidRPr="008C7CB2" w:rsidRDefault="00387EBB" w:rsidP="00387EBB">
            <w:pPr>
              <w:widowControl w:val="0"/>
              <w:autoSpaceDE w:val="0"/>
              <w:autoSpaceDN w:val="0"/>
              <w:ind w:right="69"/>
              <w:jc w:val="both"/>
              <w:rPr>
                <w:rFonts w:asciiTheme="minorHAnsi" w:hAnsiTheme="minorHAnsi" w:cstheme="minorHAnsi"/>
                <w:sz w:val="18"/>
                <w:szCs w:val="18"/>
              </w:rPr>
            </w:pPr>
            <w:r w:rsidRPr="008C7CB2">
              <w:rPr>
                <w:rFonts w:asciiTheme="minorHAnsi" w:hAnsiTheme="minorHAnsi" w:cstheme="minorHAnsi"/>
                <w:sz w:val="18"/>
                <w:szCs w:val="18"/>
              </w:rPr>
              <w:t xml:space="preserve">k) Verificar que el comitente vendedor cumpla con la obligación establecida en la negociación en cuanto a su obligación de AFILIACIÓN AL SISTEMA DE SEGURIDADSOCIAL INTEGRAL previsto en la Ley 100 de 1993; </w:t>
            </w:r>
          </w:p>
          <w:p w14:paraId="75CDC2FA" w14:textId="283A66F5" w:rsidR="00261A13" w:rsidRPr="00261A13" w:rsidRDefault="00387EBB" w:rsidP="00C907F8">
            <w:pPr>
              <w:widowControl w:val="0"/>
              <w:autoSpaceDE w:val="0"/>
              <w:autoSpaceDN w:val="0"/>
              <w:ind w:right="69"/>
              <w:jc w:val="both"/>
              <w:rPr>
                <w:rFonts w:asciiTheme="minorHAnsi" w:hAnsiTheme="minorHAnsi" w:cstheme="minorHAnsi"/>
                <w:sz w:val="18"/>
                <w:szCs w:val="18"/>
              </w:rPr>
            </w:pPr>
            <w:r w:rsidRPr="008C7CB2">
              <w:rPr>
                <w:rFonts w:asciiTheme="minorHAnsi" w:hAnsiTheme="minorHAnsi" w:cstheme="minorHAnsi"/>
                <w:sz w:val="18"/>
                <w:szCs w:val="18"/>
              </w:rPr>
              <w:t>l) Las demás que se deriven de la naturaleza de la negociación e inherentes al cumplimiento de su</w:t>
            </w:r>
            <w:r w:rsidRPr="008C7CB2">
              <w:rPr>
                <w:rFonts w:asciiTheme="minorHAnsi" w:hAnsiTheme="minorHAnsi" w:cstheme="minorHAnsi"/>
                <w:spacing w:val="-9"/>
                <w:sz w:val="18"/>
                <w:szCs w:val="18"/>
              </w:rPr>
              <w:t xml:space="preserve"> </w:t>
            </w:r>
            <w:r w:rsidRPr="008C7CB2">
              <w:rPr>
                <w:rFonts w:asciiTheme="minorHAnsi" w:hAnsiTheme="minorHAnsi" w:cstheme="minorHAnsi"/>
                <w:sz w:val="18"/>
                <w:szCs w:val="18"/>
              </w:rPr>
              <w:t>objeto.</w:t>
            </w:r>
            <w:r w:rsidR="00261A13">
              <w:rPr>
                <w:rFonts w:asciiTheme="minorHAnsi" w:hAnsiTheme="minorHAnsi" w:cstheme="minorHAnsi"/>
                <w:sz w:val="18"/>
                <w:szCs w:val="18"/>
              </w:rPr>
              <w:t xml:space="preserve"> </w:t>
            </w:r>
          </w:p>
        </w:tc>
      </w:tr>
      <w:tr w:rsidR="00F8268B" w:rsidRPr="008C7CB2" w14:paraId="5BE59253" w14:textId="77777777" w:rsidTr="009401BE">
        <w:trPr>
          <w:trHeight w:val="11295"/>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3D1EA67B" w14:textId="07ACEF64" w:rsidR="00F8268B" w:rsidRPr="008C7CB2" w:rsidRDefault="00F8268B" w:rsidP="00387EBB">
            <w:pPr>
              <w:pStyle w:val="TableParagraph"/>
              <w:rPr>
                <w:rFonts w:asciiTheme="minorHAnsi" w:hAnsiTheme="minorHAnsi" w:cstheme="minorHAnsi"/>
                <w:sz w:val="18"/>
                <w:szCs w:val="18"/>
                <w:lang w:val="es-CO"/>
              </w:rPr>
            </w:pPr>
          </w:p>
        </w:tc>
      </w:tr>
    </w:tbl>
    <w:p w14:paraId="1F97BC22" w14:textId="77777777" w:rsidR="002D5A59" w:rsidRPr="008C7CB2" w:rsidRDefault="002D5A59" w:rsidP="00387EBB">
      <w:pPr>
        <w:rPr>
          <w:rFonts w:asciiTheme="minorHAnsi" w:hAnsiTheme="minorHAnsi" w:cstheme="minorHAnsi"/>
          <w:sz w:val="18"/>
          <w:szCs w:val="18"/>
        </w:rPr>
      </w:pPr>
    </w:p>
    <w:sectPr w:rsidR="002D5A59" w:rsidRPr="008C7CB2" w:rsidSect="00233C6F">
      <w:headerReference w:type="default" r:id="rId17"/>
      <w:pgSz w:w="12240" w:h="15840"/>
      <w:pgMar w:top="1418" w:right="1701" w:bottom="1418"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3" w:author="diego fernando gaviria claros" w:date="2025-02-07T13:51:00Z" w:initials="dg">
    <w:p w14:paraId="0F1D21B6" w14:textId="77777777" w:rsidR="00222BB1" w:rsidRDefault="00222BB1" w:rsidP="00222BB1">
      <w:pPr>
        <w:pStyle w:val="Textocomentario"/>
      </w:pPr>
      <w:r>
        <w:rPr>
          <w:rStyle w:val="Refdecomentario"/>
        </w:rPr>
        <w:annotationRef/>
      </w:r>
      <w:r>
        <w:rPr>
          <w:lang w:val="es-CO"/>
        </w:rPr>
        <w:t xml:space="preserve">Esta en el EP inicial. </w:t>
      </w:r>
    </w:p>
  </w:comment>
  <w:comment w:id="87" w:author="diego fernando gaviria claros" w:date="2025-02-07T13:55:00Z" w:initials="dg">
    <w:p w14:paraId="4178D7C6" w14:textId="77777777" w:rsidR="007B41F5" w:rsidRDefault="007B41F5" w:rsidP="007B41F5">
      <w:pPr>
        <w:pStyle w:val="Textocomentario"/>
      </w:pPr>
      <w:r>
        <w:rPr>
          <w:rStyle w:val="Refdecomentario"/>
        </w:rPr>
        <w:annotationRef/>
      </w:r>
      <w:r>
        <w:rPr>
          <w:lang w:val="es-CO"/>
        </w:rPr>
        <w:t>Se encuentra en el EP inicial</w:t>
      </w:r>
    </w:p>
  </w:comment>
  <w:comment w:id="252" w:author="diego fernando gaviria claros" w:date="2025-02-07T13:51:00Z" w:initials="dg">
    <w:p w14:paraId="09673BE7" w14:textId="77777777" w:rsidR="004D7AC1" w:rsidRDefault="004D7AC1" w:rsidP="004D7AC1">
      <w:pPr>
        <w:pStyle w:val="Textocomentario"/>
      </w:pPr>
      <w:r>
        <w:rPr>
          <w:rStyle w:val="Refdecomentario"/>
        </w:rPr>
        <w:annotationRef/>
      </w:r>
      <w:r>
        <w:rPr>
          <w:lang w:val="es-CO"/>
        </w:rPr>
        <w:t xml:space="preserve">Esta en el EP inicial. </w:t>
      </w:r>
    </w:p>
  </w:comment>
  <w:comment w:id="353" w:author="diego fernando gaviria claros" w:date="2025-02-07T13:55:00Z" w:initials="dg">
    <w:p w14:paraId="5871C0C4" w14:textId="77777777" w:rsidR="004D7AC1" w:rsidRDefault="004D7AC1" w:rsidP="004D7AC1">
      <w:pPr>
        <w:pStyle w:val="Textocomentario"/>
      </w:pPr>
      <w:r>
        <w:rPr>
          <w:rStyle w:val="Refdecomentario"/>
        </w:rPr>
        <w:annotationRef/>
      </w:r>
      <w:r>
        <w:rPr>
          <w:lang w:val="es-CO"/>
        </w:rPr>
        <w:t>Se encuentra en el EP inicial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F1D21B6" w15:done="0"/>
  <w15:commentEx w15:paraId="4178D7C6" w15:done="0"/>
  <w15:commentEx w15:paraId="09673BE7" w15:done="0"/>
  <w15:commentEx w15:paraId="5871C0C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316FBF6" w16cex:dateUtc="2025-02-07T18:51:00Z"/>
  <w16cex:commentExtensible w16cex:durableId="215E5DA4" w16cex:dateUtc="2025-02-07T18:55:00Z"/>
  <w16cex:commentExtensible w16cex:durableId="18599236" w16cex:dateUtc="2025-02-07T18:51:00Z"/>
  <w16cex:commentExtensible w16cex:durableId="73653A94" w16cex:dateUtc="2025-02-07T18: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F1D21B6" w16cid:durableId="3316FBF6"/>
  <w16cid:commentId w16cid:paraId="4178D7C6" w16cid:durableId="215E5DA4"/>
  <w16cid:commentId w16cid:paraId="09673BE7" w16cid:durableId="18599236"/>
  <w16cid:commentId w16cid:paraId="5871C0C4" w16cid:durableId="73653A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62DD98" w14:textId="77777777" w:rsidR="00C129FF" w:rsidRDefault="00C129FF" w:rsidP="00CF05F1">
      <w:r>
        <w:separator/>
      </w:r>
    </w:p>
  </w:endnote>
  <w:endnote w:type="continuationSeparator" w:id="0">
    <w:p w14:paraId="2F6DCFA6" w14:textId="77777777" w:rsidR="00C129FF" w:rsidRDefault="00C129FF" w:rsidP="00CF0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9F7974" w14:textId="77777777" w:rsidR="00C129FF" w:rsidRDefault="00C129FF" w:rsidP="00CF05F1">
      <w:r>
        <w:separator/>
      </w:r>
    </w:p>
  </w:footnote>
  <w:footnote w:type="continuationSeparator" w:id="0">
    <w:p w14:paraId="1EA5D168" w14:textId="77777777" w:rsidR="00C129FF" w:rsidRDefault="00C129FF" w:rsidP="00CF05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62005" w14:textId="77777777" w:rsidR="003C54A9" w:rsidRDefault="003C54A9">
    <w:pPr>
      <w:pStyle w:val="Encabezad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762"/>
      <w:gridCol w:w="7066"/>
    </w:tblGrid>
    <w:tr w:rsidR="003C54A9" w:rsidRPr="00F759BB" w14:paraId="0DA9C855" w14:textId="77777777" w:rsidTr="00387EBB">
      <w:trPr>
        <w:trHeight w:val="991"/>
      </w:trPr>
      <w:tc>
        <w:tcPr>
          <w:tcW w:w="923" w:type="pct"/>
          <w:shd w:val="clear" w:color="auto" w:fill="auto"/>
        </w:tcPr>
        <w:p w14:paraId="4AA73948" w14:textId="585211A3" w:rsidR="003C54A9" w:rsidRPr="00F759BB" w:rsidRDefault="003C54A9" w:rsidP="00F759BB">
          <w:pPr>
            <w:pStyle w:val="TableParagraph"/>
            <w:ind w:left="71" w:right="-72"/>
            <w:rPr>
              <w:rFonts w:ascii="Times New Roman"/>
              <w:sz w:val="20"/>
            </w:rPr>
          </w:pPr>
          <w:r w:rsidRPr="001C2952">
            <w:rPr>
              <w:rFonts w:ascii="Times New Roman"/>
              <w:noProof/>
              <w:sz w:val="20"/>
              <w:lang w:val="en-US" w:eastAsia="en-US" w:bidi="ar-SA"/>
            </w:rPr>
            <w:drawing>
              <wp:inline distT="0" distB="0" distL="0" distR="0" wp14:anchorId="44FAB344" wp14:editId="1F1734D2">
                <wp:extent cx="1066800" cy="542925"/>
                <wp:effectExtent l="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542925"/>
                        </a:xfrm>
                        <a:prstGeom prst="rect">
                          <a:avLst/>
                        </a:prstGeom>
                        <a:noFill/>
                        <a:ln>
                          <a:noFill/>
                        </a:ln>
                      </pic:spPr>
                    </pic:pic>
                  </a:graphicData>
                </a:graphic>
              </wp:inline>
            </w:drawing>
          </w:r>
        </w:p>
      </w:tc>
      <w:tc>
        <w:tcPr>
          <w:tcW w:w="4077" w:type="pct"/>
          <w:shd w:val="clear" w:color="auto" w:fill="auto"/>
        </w:tcPr>
        <w:p w14:paraId="0C4D545A" w14:textId="77777777" w:rsidR="003C54A9" w:rsidRPr="00F759BB" w:rsidRDefault="003C54A9" w:rsidP="002774B5">
          <w:pPr>
            <w:pStyle w:val="TableParagraph"/>
            <w:spacing w:before="1"/>
            <w:ind w:left="78" w:right="47" w:firstLine="475"/>
            <w:jc w:val="center"/>
            <w:rPr>
              <w:b/>
            </w:rPr>
          </w:pPr>
          <w:r w:rsidRPr="00F759BB">
            <w:rPr>
              <w:b/>
            </w:rPr>
            <w:t>FICHA TECNICA DE NEGOCIACION COMPRA DE BIENES, PRODUCTOS Y/O SERVICIOS DE CARACTERÍSTICAS TÉCNICAS UNIFORMES Y DE COMÚN UTILIZACIÓN</w:t>
          </w:r>
        </w:p>
      </w:tc>
    </w:tr>
  </w:tbl>
  <w:p w14:paraId="45770ADE" w14:textId="77777777" w:rsidR="003C54A9" w:rsidRDefault="003C54A9">
    <w:pPr>
      <w:pStyle w:val="Encabezado"/>
    </w:pPr>
  </w:p>
  <w:p w14:paraId="02E8C403" w14:textId="77777777" w:rsidR="003C54A9" w:rsidRDefault="003C54A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756F9"/>
    <w:multiLevelType w:val="multilevel"/>
    <w:tmpl w:val="D012FCD8"/>
    <w:lvl w:ilvl="0">
      <w:numFmt w:val="bullet"/>
      <w:lvlText w:val="•"/>
      <w:lvlJc w:val="left"/>
      <w:pPr>
        <w:ind w:left="360" w:hanging="360"/>
      </w:pPr>
      <w:rPr>
        <w:rFonts w:hint="default"/>
        <w:b/>
        <w:bCs/>
        <w:lang w:val="es-ES" w:eastAsia="en-US" w:bidi="ar-SA"/>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61C1FFC"/>
    <w:multiLevelType w:val="hybridMultilevel"/>
    <w:tmpl w:val="9E387B0E"/>
    <w:lvl w:ilvl="0" w:tplc="240A000F">
      <w:start w:val="1"/>
      <w:numFmt w:val="decimal"/>
      <w:lvlText w:val="%1."/>
      <w:lvlJc w:val="left"/>
      <w:pPr>
        <w:ind w:left="744" w:hanging="360"/>
      </w:pPr>
    </w:lvl>
    <w:lvl w:ilvl="1" w:tplc="240A0019" w:tentative="1">
      <w:start w:val="1"/>
      <w:numFmt w:val="lowerLetter"/>
      <w:lvlText w:val="%2."/>
      <w:lvlJc w:val="left"/>
      <w:pPr>
        <w:ind w:left="1464" w:hanging="360"/>
      </w:pPr>
    </w:lvl>
    <w:lvl w:ilvl="2" w:tplc="240A001B" w:tentative="1">
      <w:start w:val="1"/>
      <w:numFmt w:val="lowerRoman"/>
      <w:lvlText w:val="%3."/>
      <w:lvlJc w:val="right"/>
      <w:pPr>
        <w:ind w:left="2184" w:hanging="180"/>
      </w:pPr>
    </w:lvl>
    <w:lvl w:ilvl="3" w:tplc="240A000F" w:tentative="1">
      <w:start w:val="1"/>
      <w:numFmt w:val="decimal"/>
      <w:lvlText w:val="%4."/>
      <w:lvlJc w:val="left"/>
      <w:pPr>
        <w:ind w:left="2904" w:hanging="360"/>
      </w:pPr>
    </w:lvl>
    <w:lvl w:ilvl="4" w:tplc="240A0019" w:tentative="1">
      <w:start w:val="1"/>
      <w:numFmt w:val="lowerLetter"/>
      <w:lvlText w:val="%5."/>
      <w:lvlJc w:val="left"/>
      <w:pPr>
        <w:ind w:left="3624" w:hanging="360"/>
      </w:pPr>
    </w:lvl>
    <w:lvl w:ilvl="5" w:tplc="240A001B" w:tentative="1">
      <w:start w:val="1"/>
      <w:numFmt w:val="lowerRoman"/>
      <w:lvlText w:val="%6."/>
      <w:lvlJc w:val="right"/>
      <w:pPr>
        <w:ind w:left="4344" w:hanging="180"/>
      </w:pPr>
    </w:lvl>
    <w:lvl w:ilvl="6" w:tplc="240A000F" w:tentative="1">
      <w:start w:val="1"/>
      <w:numFmt w:val="decimal"/>
      <w:lvlText w:val="%7."/>
      <w:lvlJc w:val="left"/>
      <w:pPr>
        <w:ind w:left="5064" w:hanging="360"/>
      </w:pPr>
    </w:lvl>
    <w:lvl w:ilvl="7" w:tplc="240A0019" w:tentative="1">
      <w:start w:val="1"/>
      <w:numFmt w:val="lowerLetter"/>
      <w:lvlText w:val="%8."/>
      <w:lvlJc w:val="left"/>
      <w:pPr>
        <w:ind w:left="5784" w:hanging="360"/>
      </w:pPr>
    </w:lvl>
    <w:lvl w:ilvl="8" w:tplc="240A001B" w:tentative="1">
      <w:start w:val="1"/>
      <w:numFmt w:val="lowerRoman"/>
      <w:lvlText w:val="%9."/>
      <w:lvlJc w:val="right"/>
      <w:pPr>
        <w:ind w:left="6504" w:hanging="180"/>
      </w:pPr>
    </w:lvl>
  </w:abstractNum>
  <w:abstractNum w:abstractNumId="2" w15:restartNumberingAfterBreak="0">
    <w:nsid w:val="06EE075D"/>
    <w:multiLevelType w:val="hybridMultilevel"/>
    <w:tmpl w:val="B4EA22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79C2C69"/>
    <w:multiLevelType w:val="multilevel"/>
    <w:tmpl w:val="49B03CD4"/>
    <w:lvl w:ilvl="0">
      <w:start w:val="1"/>
      <w:numFmt w:val="decimal"/>
      <w:pStyle w:val="TDC6"/>
      <w:lvlText w:val="%1."/>
      <w:lvlJc w:val="left"/>
      <w:pPr>
        <w:ind w:left="720" w:hanging="360"/>
      </w:pPr>
    </w:lvl>
    <w:lvl w:ilvl="1">
      <w:start w:val="1"/>
      <w:numFmt w:val="decimal"/>
      <w:isLgl/>
      <w:lvlText w:val="%1.%2"/>
      <w:lvlJc w:val="left"/>
      <w:pPr>
        <w:ind w:left="72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D663CA2"/>
    <w:multiLevelType w:val="hybridMultilevel"/>
    <w:tmpl w:val="C9EE369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E545D8"/>
    <w:multiLevelType w:val="hybridMultilevel"/>
    <w:tmpl w:val="9F90E7EA"/>
    <w:lvl w:ilvl="0" w:tplc="8F203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1D2FC6"/>
    <w:multiLevelType w:val="multilevel"/>
    <w:tmpl w:val="23F60FC0"/>
    <w:lvl w:ilvl="0">
      <w:start w:val="1"/>
      <w:numFmt w:val="decimal"/>
      <w:lvlText w:val="%1."/>
      <w:lvlJc w:val="left"/>
      <w:pPr>
        <w:ind w:left="360" w:hanging="360"/>
      </w:pPr>
      <w:rPr>
        <w:rFonts w:ascii="Arial" w:hAnsi="Arial" w:cs="Arial" w:hint="default"/>
        <w:b/>
      </w:rPr>
    </w:lvl>
    <w:lvl w:ilvl="1">
      <w:start w:val="1"/>
      <w:numFmt w:val="decimal"/>
      <w:isLgl/>
      <w:lvlText w:val="%2."/>
      <w:lvlJc w:val="left"/>
      <w:pPr>
        <w:ind w:left="360" w:hanging="360"/>
      </w:pPr>
      <w:rPr>
        <w:rFonts w:ascii="Arial" w:eastAsia="Times New Roman" w:hAnsi="Arial" w:cs="Arial"/>
        <w:b/>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D0F02CF"/>
    <w:multiLevelType w:val="multilevel"/>
    <w:tmpl w:val="8F089366"/>
    <w:lvl w:ilvl="0">
      <w:start w:val="1"/>
      <w:numFmt w:val="decimal"/>
      <w:lvlText w:val="%1."/>
      <w:lvlJc w:val="left"/>
      <w:pPr>
        <w:ind w:left="360" w:hanging="360"/>
      </w:pPr>
      <w:rPr>
        <w:rFonts w:ascii="Arial" w:hAnsi="Arial" w:cs="Arial" w:hint="default"/>
        <w:b/>
      </w:rPr>
    </w:lvl>
    <w:lvl w:ilvl="1">
      <w:start w:val="1"/>
      <w:numFmt w:val="decimal"/>
      <w:isLgl/>
      <w:lvlText w:val="%2."/>
      <w:lvlJc w:val="left"/>
      <w:pPr>
        <w:ind w:left="360" w:hanging="360"/>
      </w:pPr>
      <w:rPr>
        <w:rFonts w:ascii="Arial" w:eastAsia="Times New Roman" w:hAnsi="Arial" w:cs="Arial"/>
        <w:b/>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360" w:hanging="360"/>
      </w:pPr>
      <w:rPr>
        <w:rFonts w:ascii="Symbol" w:hAnsi="Symbol"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DCD0197"/>
    <w:multiLevelType w:val="multilevel"/>
    <w:tmpl w:val="5ACC98BA"/>
    <w:lvl w:ilvl="0">
      <w:start w:val="1"/>
      <w:numFmt w:val="decimal"/>
      <w:lvlText w:val="%1."/>
      <w:lvlJc w:val="left"/>
      <w:pPr>
        <w:ind w:left="360" w:hanging="360"/>
      </w:pPr>
      <w:rPr>
        <w:rFonts w:ascii="Arial" w:hAnsi="Arial" w:cs="Arial" w:hint="default"/>
        <w:b/>
      </w:rPr>
    </w:lvl>
    <w:lvl w:ilvl="1">
      <w:start w:val="1"/>
      <w:numFmt w:val="decimal"/>
      <w:isLgl/>
      <w:lvlText w:val="%2."/>
      <w:lvlJc w:val="left"/>
      <w:pPr>
        <w:ind w:left="360" w:hanging="360"/>
      </w:pPr>
      <w:rPr>
        <w:rFonts w:ascii="Arial" w:eastAsia="Times New Roman" w:hAnsi="Arial" w:cs="Arial"/>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08307D6"/>
    <w:multiLevelType w:val="hybridMultilevel"/>
    <w:tmpl w:val="9AA66F0A"/>
    <w:lvl w:ilvl="0" w:tplc="54E67E4A">
      <w:numFmt w:val="bullet"/>
      <w:lvlText w:val="•"/>
      <w:lvlJc w:val="left"/>
      <w:pPr>
        <w:ind w:left="1185" w:hanging="336"/>
      </w:pPr>
      <w:rPr>
        <w:rFonts w:ascii="Arial" w:eastAsia="Arial" w:hAnsi="Arial" w:cs="Arial" w:hint="default"/>
        <w:spacing w:val="-3"/>
        <w:w w:val="99"/>
        <w:sz w:val="24"/>
        <w:szCs w:val="24"/>
        <w:lang w:val="es-ES" w:eastAsia="es-ES" w:bidi="es-ES"/>
      </w:rPr>
    </w:lvl>
    <w:lvl w:ilvl="1" w:tplc="759A3318">
      <w:numFmt w:val="bullet"/>
      <w:lvlText w:val="•"/>
      <w:lvlJc w:val="left"/>
      <w:pPr>
        <w:ind w:left="2114" w:hanging="336"/>
      </w:pPr>
      <w:rPr>
        <w:rFonts w:hint="default"/>
        <w:lang w:val="es-ES" w:eastAsia="es-ES" w:bidi="es-ES"/>
      </w:rPr>
    </w:lvl>
    <w:lvl w:ilvl="2" w:tplc="9B8012B4">
      <w:numFmt w:val="bullet"/>
      <w:lvlText w:val="•"/>
      <w:lvlJc w:val="left"/>
      <w:pPr>
        <w:ind w:left="3048" w:hanging="336"/>
      </w:pPr>
      <w:rPr>
        <w:rFonts w:hint="default"/>
        <w:lang w:val="es-ES" w:eastAsia="es-ES" w:bidi="es-ES"/>
      </w:rPr>
    </w:lvl>
    <w:lvl w:ilvl="3" w:tplc="02164A94">
      <w:numFmt w:val="bullet"/>
      <w:lvlText w:val="•"/>
      <w:lvlJc w:val="left"/>
      <w:pPr>
        <w:ind w:left="3982" w:hanging="336"/>
      </w:pPr>
      <w:rPr>
        <w:rFonts w:hint="default"/>
        <w:lang w:val="es-ES" w:eastAsia="es-ES" w:bidi="es-ES"/>
      </w:rPr>
    </w:lvl>
    <w:lvl w:ilvl="4" w:tplc="7C9A9A08">
      <w:numFmt w:val="bullet"/>
      <w:lvlText w:val="•"/>
      <w:lvlJc w:val="left"/>
      <w:pPr>
        <w:ind w:left="4917" w:hanging="336"/>
      </w:pPr>
      <w:rPr>
        <w:rFonts w:hint="default"/>
        <w:lang w:val="es-ES" w:eastAsia="es-ES" w:bidi="es-ES"/>
      </w:rPr>
    </w:lvl>
    <w:lvl w:ilvl="5" w:tplc="A25E6FD0">
      <w:numFmt w:val="bullet"/>
      <w:lvlText w:val="•"/>
      <w:lvlJc w:val="left"/>
      <w:pPr>
        <w:ind w:left="5851" w:hanging="336"/>
      </w:pPr>
      <w:rPr>
        <w:rFonts w:hint="default"/>
        <w:lang w:val="es-ES" w:eastAsia="es-ES" w:bidi="es-ES"/>
      </w:rPr>
    </w:lvl>
    <w:lvl w:ilvl="6" w:tplc="086C6108">
      <w:numFmt w:val="bullet"/>
      <w:lvlText w:val="•"/>
      <w:lvlJc w:val="left"/>
      <w:pPr>
        <w:ind w:left="6785" w:hanging="336"/>
      </w:pPr>
      <w:rPr>
        <w:rFonts w:hint="default"/>
        <w:lang w:val="es-ES" w:eastAsia="es-ES" w:bidi="es-ES"/>
      </w:rPr>
    </w:lvl>
    <w:lvl w:ilvl="7" w:tplc="EAF8B4D6">
      <w:numFmt w:val="bullet"/>
      <w:lvlText w:val="•"/>
      <w:lvlJc w:val="left"/>
      <w:pPr>
        <w:ind w:left="7720" w:hanging="336"/>
      </w:pPr>
      <w:rPr>
        <w:rFonts w:hint="default"/>
        <w:lang w:val="es-ES" w:eastAsia="es-ES" w:bidi="es-ES"/>
      </w:rPr>
    </w:lvl>
    <w:lvl w:ilvl="8" w:tplc="0D20FBA4">
      <w:numFmt w:val="bullet"/>
      <w:lvlText w:val="•"/>
      <w:lvlJc w:val="left"/>
      <w:pPr>
        <w:ind w:left="8654" w:hanging="336"/>
      </w:pPr>
      <w:rPr>
        <w:rFonts w:hint="default"/>
        <w:lang w:val="es-ES" w:eastAsia="es-ES" w:bidi="es-ES"/>
      </w:rPr>
    </w:lvl>
  </w:abstractNum>
  <w:abstractNum w:abstractNumId="10" w15:restartNumberingAfterBreak="0">
    <w:nsid w:val="21A0335D"/>
    <w:multiLevelType w:val="hybridMultilevel"/>
    <w:tmpl w:val="C834F2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1C949CA"/>
    <w:multiLevelType w:val="multilevel"/>
    <w:tmpl w:val="5ACC98BA"/>
    <w:lvl w:ilvl="0">
      <w:start w:val="1"/>
      <w:numFmt w:val="decimal"/>
      <w:lvlText w:val="%1."/>
      <w:lvlJc w:val="left"/>
      <w:pPr>
        <w:ind w:left="360" w:hanging="360"/>
      </w:pPr>
      <w:rPr>
        <w:rFonts w:ascii="Arial" w:hAnsi="Arial" w:cs="Arial" w:hint="default"/>
        <w:b/>
      </w:rPr>
    </w:lvl>
    <w:lvl w:ilvl="1">
      <w:start w:val="1"/>
      <w:numFmt w:val="decimal"/>
      <w:isLgl/>
      <w:lvlText w:val="%2."/>
      <w:lvlJc w:val="left"/>
      <w:pPr>
        <w:ind w:left="360" w:hanging="360"/>
      </w:pPr>
      <w:rPr>
        <w:rFonts w:ascii="Arial" w:eastAsia="Times New Roman" w:hAnsi="Arial" w:cs="Arial"/>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8480A4A"/>
    <w:multiLevelType w:val="hybridMultilevel"/>
    <w:tmpl w:val="157A70E4"/>
    <w:lvl w:ilvl="0" w:tplc="CBAE77FA">
      <w:numFmt w:val="bullet"/>
      <w:lvlText w:val=""/>
      <w:lvlJc w:val="left"/>
      <w:pPr>
        <w:ind w:left="720" w:hanging="360"/>
      </w:pPr>
      <w:rPr>
        <w:rFonts w:ascii="Symbol" w:eastAsia="Calibri" w:hAnsi="Symbol" w:cs="Calibr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AA47F64"/>
    <w:multiLevelType w:val="hybridMultilevel"/>
    <w:tmpl w:val="60260C6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B063784"/>
    <w:multiLevelType w:val="multilevel"/>
    <w:tmpl w:val="5BE034A4"/>
    <w:lvl w:ilvl="0">
      <w:start w:val="1"/>
      <w:numFmt w:val="decimal"/>
      <w:lvlText w:val="%1."/>
      <w:lvlJc w:val="left"/>
      <w:pPr>
        <w:ind w:left="360" w:hanging="360"/>
      </w:pPr>
      <w:rPr>
        <w:rFonts w:ascii="Arial" w:hAnsi="Arial" w:cs="Arial" w:hint="default"/>
        <w:b/>
      </w:rPr>
    </w:lvl>
    <w:lvl w:ilvl="1">
      <w:start w:val="1"/>
      <w:numFmt w:val="decimal"/>
      <w:isLgl/>
      <w:lvlText w:val="%1.%2."/>
      <w:lvlJc w:val="left"/>
      <w:pPr>
        <w:ind w:left="360" w:hanging="360"/>
      </w:pPr>
      <w:rPr>
        <w:rFonts w:ascii="Arial" w:hAnsi="Arial" w:cs="Arial"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2BEA97D0"/>
    <w:multiLevelType w:val="singleLevel"/>
    <w:tmpl w:val="2BEA97D0"/>
    <w:lvl w:ilvl="0">
      <w:start w:val="1"/>
      <w:numFmt w:val="lowerRoman"/>
      <w:suff w:val="space"/>
      <w:lvlText w:val="(%1)"/>
      <w:lvlJc w:val="left"/>
    </w:lvl>
  </w:abstractNum>
  <w:abstractNum w:abstractNumId="16" w15:restartNumberingAfterBreak="0">
    <w:nsid w:val="2FA93395"/>
    <w:multiLevelType w:val="hybridMultilevel"/>
    <w:tmpl w:val="33024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19A306A"/>
    <w:multiLevelType w:val="hybridMultilevel"/>
    <w:tmpl w:val="11681674"/>
    <w:lvl w:ilvl="0" w:tplc="A62E9E32">
      <w:numFmt w:val="bullet"/>
      <w:lvlText w:val=""/>
      <w:lvlJc w:val="left"/>
      <w:pPr>
        <w:ind w:left="1309" w:hanging="360"/>
      </w:pPr>
      <w:rPr>
        <w:rFonts w:ascii="Symbol" w:eastAsia="Symbol" w:hAnsi="Symbol" w:cs="Symbol" w:hint="default"/>
        <w:w w:val="99"/>
        <w:sz w:val="20"/>
        <w:szCs w:val="20"/>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3C667FE"/>
    <w:multiLevelType w:val="multilevel"/>
    <w:tmpl w:val="036CAB00"/>
    <w:lvl w:ilvl="0">
      <w:start w:val="1"/>
      <w:numFmt w:val="decimal"/>
      <w:lvlText w:val="%1."/>
      <w:lvlJc w:val="left"/>
      <w:pPr>
        <w:ind w:left="720" w:hanging="360"/>
      </w:pPr>
      <w:rPr>
        <w:rFonts w:ascii="Arial" w:hAnsi="Arial" w:cs="Arial" w:hint="default"/>
      </w:rPr>
    </w:lvl>
    <w:lvl w:ilvl="1">
      <w:start w:val="1"/>
      <w:numFmt w:val="decimal"/>
      <w:isLgl/>
      <w:lvlText w:val="%1.%2."/>
      <w:lvlJc w:val="left"/>
      <w:pPr>
        <w:ind w:left="720" w:hanging="360"/>
      </w:pPr>
      <w:rPr>
        <w:rFonts w:ascii="Arial" w:hAnsi="Arial" w:cs="Arial"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5A52D17"/>
    <w:multiLevelType w:val="multilevel"/>
    <w:tmpl w:val="6206DE28"/>
    <w:lvl w:ilvl="0">
      <w:start w:val="1"/>
      <w:numFmt w:val="decimal"/>
      <w:lvlText w:val="%1."/>
      <w:lvlJc w:val="left"/>
      <w:pPr>
        <w:ind w:left="360" w:hanging="360"/>
      </w:pPr>
    </w:lvl>
    <w:lvl w:ilvl="1">
      <w:start w:val="1"/>
      <w:numFmt w:val="decimal"/>
      <w:lvlText w:val="%2."/>
      <w:lvlJc w:val="left"/>
      <w:pPr>
        <w:ind w:left="792" w:hanging="432"/>
      </w:pPr>
      <w:rPr>
        <w:rFonts w:asciiTheme="minorHAnsi" w:eastAsia="Times New Roman" w:hAnsiTheme="minorHAnsi" w:cstheme="minorHAnsi"/>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1800" w:hanging="360"/>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E296D9F"/>
    <w:multiLevelType w:val="multilevel"/>
    <w:tmpl w:val="3E296D9F"/>
    <w:lvl w:ilvl="0">
      <w:start w:val="1"/>
      <w:numFmt w:val="decimal"/>
      <w:lvlText w:val="%1."/>
      <w:lvlJc w:val="left"/>
      <w:pPr>
        <w:ind w:left="360" w:hanging="360"/>
      </w:pPr>
      <w:rPr>
        <w:rFonts w:hint="default"/>
        <w:b/>
      </w:rPr>
    </w:lvl>
    <w:lvl w:ilvl="1">
      <w:numFmt w:val="bullet"/>
      <w:lvlText w:val="•"/>
      <w:lvlJc w:val="left"/>
      <w:pPr>
        <w:ind w:left="1140" w:hanging="420"/>
      </w:pPr>
      <w:rPr>
        <w:rFonts w:ascii="Calibri" w:eastAsia="Times New Roman" w:hAnsi="Calibri" w:cs="Times New Roman" w:hint="default"/>
        <w:sz w:val="22"/>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FEB62F2"/>
    <w:multiLevelType w:val="hybridMultilevel"/>
    <w:tmpl w:val="0E80C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811D82"/>
    <w:multiLevelType w:val="multilevel"/>
    <w:tmpl w:val="EC24BB0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color w:val="auto"/>
        <w:sz w:val="22"/>
        <w:szCs w:val="22"/>
      </w:rPr>
    </w:lvl>
    <w:lvl w:ilvl="2">
      <w:start w:val="1"/>
      <w:numFmt w:val="decimal"/>
      <w:lvlText w:val="%1.%2.%3"/>
      <w:lvlJc w:val="left"/>
      <w:rPr>
        <w:rFonts w:hint="default"/>
        <w:b/>
        <w:color w:val="000000"/>
        <w:sz w:val="22"/>
      </w:rPr>
    </w:lvl>
    <w:lvl w:ilvl="3">
      <w:start w:val="1"/>
      <w:numFmt w:val="decimal"/>
      <w:lvlText w:val="%1.%2.%3.%4"/>
      <w:lvlJc w:val="left"/>
      <w:pPr>
        <w:ind w:left="1290" w:hanging="864"/>
      </w:pPr>
      <w:rPr>
        <w:rFonts w:ascii="Arial Narrow" w:hAnsi="Arial Narrow" w:cs="Times New Roman" w:hint="default"/>
        <w:b/>
        <w:bCs w:val="0"/>
        <w:i w:val="0"/>
        <w:iCs w:val="0"/>
        <w:caps w:val="0"/>
        <w:smallCaps w:val="0"/>
        <w:strike w:val="0"/>
        <w:dstrike w:val="0"/>
        <w:noProof w:val="0"/>
        <w:vanish w:val="0"/>
        <w:color w:val="000000"/>
        <w:spacing w:val="0"/>
        <w:kern w:val="0"/>
        <w:position w:val="0"/>
        <w:sz w:val="22"/>
        <w:u w:val="none"/>
        <w:effect w:val="none"/>
        <w:vertAlign w:val="baseline"/>
        <w:em w:val="none"/>
        <w:lang w:val="es-ES"/>
        <w:specVanish w:val="0"/>
      </w:rPr>
    </w:lvl>
    <w:lvl w:ilvl="4">
      <w:start w:val="1"/>
      <w:numFmt w:val="decimal"/>
      <w:lvlText w:val="%1.%2.%3.%4.%5"/>
      <w:lvlJc w:val="left"/>
      <w:pPr>
        <w:ind w:left="1008" w:hanging="1008"/>
      </w:pPr>
      <w:rPr>
        <w:rFonts w:hint="default"/>
        <w:sz w:val="22"/>
        <w:szCs w:val="22"/>
      </w:rPr>
    </w:lvl>
    <w:lvl w:ilvl="5">
      <w:start w:val="1"/>
      <w:numFmt w:val="decimal"/>
      <w:lvlText w:val="%1.%2.%3.%4.%5.%6"/>
      <w:lvlJc w:val="left"/>
      <w:pPr>
        <w:ind w:left="1152" w:hanging="1152"/>
      </w:pPr>
      <w:rPr>
        <w:rFonts w:ascii="Arial Narrow" w:hAnsi="Arial Narrow" w:cs="Tahoma" w:hint="default"/>
        <w:sz w:val="22"/>
        <w:szCs w:val="22"/>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461E248D"/>
    <w:multiLevelType w:val="hybridMultilevel"/>
    <w:tmpl w:val="A0EAE0C4"/>
    <w:lvl w:ilvl="0" w:tplc="8D66109C">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74E43E0"/>
    <w:multiLevelType w:val="multilevel"/>
    <w:tmpl w:val="5ACC98BA"/>
    <w:lvl w:ilvl="0">
      <w:start w:val="1"/>
      <w:numFmt w:val="decimal"/>
      <w:lvlText w:val="%1."/>
      <w:lvlJc w:val="left"/>
      <w:pPr>
        <w:ind w:left="360" w:hanging="360"/>
      </w:pPr>
      <w:rPr>
        <w:rFonts w:ascii="Arial" w:hAnsi="Arial" w:cs="Arial" w:hint="default"/>
        <w:b/>
      </w:rPr>
    </w:lvl>
    <w:lvl w:ilvl="1">
      <w:start w:val="1"/>
      <w:numFmt w:val="decimal"/>
      <w:isLgl/>
      <w:lvlText w:val="%2."/>
      <w:lvlJc w:val="left"/>
      <w:pPr>
        <w:ind w:left="360" w:hanging="360"/>
      </w:pPr>
      <w:rPr>
        <w:rFonts w:ascii="Arial" w:eastAsia="Times New Roman" w:hAnsi="Arial" w:cs="Arial"/>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4A113B71"/>
    <w:multiLevelType w:val="hybridMultilevel"/>
    <w:tmpl w:val="69FE94E8"/>
    <w:lvl w:ilvl="0" w:tplc="D8561992">
      <w:start w:val="2019"/>
      <w:numFmt w:val="bullet"/>
      <w:lvlText w:val="-"/>
      <w:lvlJc w:val="left"/>
      <w:pPr>
        <w:ind w:left="720" w:hanging="360"/>
      </w:pPr>
      <w:rPr>
        <w:rFonts w:ascii="Arial Narrow" w:eastAsia="Times New Roman" w:hAnsi="Arial Narrow" w:cs="Tahoma" w:hint="default"/>
        <w:b/>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E0C7636"/>
    <w:multiLevelType w:val="hybridMultilevel"/>
    <w:tmpl w:val="56FEC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5D0128"/>
    <w:multiLevelType w:val="hybridMultilevel"/>
    <w:tmpl w:val="26FC166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15:restartNumberingAfterBreak="0">
    <w:nsid w:val="516E3CE0"/>
    <w:multiLevelType w:val="multilevel"/>
    <w:tmpl w:val="516E3CE0"/>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2ED1305"/>
    <w:multiLevelType w:val="hybridMultilevel"/>
    <w:tmpl w:val="7F5681F8"/>
    <w:lvl w:ilvl="0" w:tplc="27D6C20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3A81E89"/>
    <w:multiLevelType w:val="hybridMultilevel"/>
    <w:tmpl w:val="DD4A17B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57970905"/>
    <w:multiLevelType w:val="hybridMultilevel"/>
    <w:tmpl w:val="C834F2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B4D58FD"/>
    <w:multiLevelType w:val="multilevel"/>
    <w:tmpl w:val="1B62F0FC"/>
    <w:lvl w:ilvl="0">
      <w:start w:val="1"/>
      <w:numFmt w:val="bullet"/>
      <w:lvlText w:val=""/>
      <w:lvlJc w:val="left"/>
      <w:pPr>
        <w:ind w:left="360" w:hanging="360"/>
      </w:pPr>
      <w:rPr>
        <w:rFonts w:ascii="Symbol" w:hAnsi="Symbol" w:hint="default"/>
        <w:b/>
      </w:rPr>
    </w:lvl>
    <w:lvl w:ilvl="1">
      <w:start w:val="1"/>
      <w:numFmt w:val="decimal"/>
      <w:isLgl/>
      <w:lvlText w:val="%2."/>
      <w:lvlJc w:val="left"/>
      <w:pPr>
        <w:ind w:left="360" w:hanging="360"/>
      </w:pPr>
      <w:rPr>
        <w:rFonts w:ascii="Arial" w:eastAsia="Times New Roman" w:hAnsi="Arial" w:cs="Arial"/>
        <w:b/>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360" w:hanging="360"/>
      </w:pPr>
      <w:rPr>
        <w:rFonts w:ascii="Symbol" w:hAnsi="Symbol"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5F38238B"/>
    <w:multiLevelType w:val="multilevel"/>
    <w:tmpl w:val="AA6681CC"/>
    <w:lvl w:ilvl="0">
      <w:start w:val="4"/>
      <w:numFmt w:val="decimal"/>
      <w:lvlText w:val="%1"/>
      <w:lvlJc w:val="left"/>
      <w:pPr>
        <w:ind w:left="228" w:hanging="723"/>
      </w:pPr>
      <w:rPr>
        <w:rFonts w:hint="default"/>
        <w:lang w:val="es-ES" w:eastAsia="en-US" w:bidi="ar-SA"/>
      </w:rPr>
    </w:lvl>
    <w:lvl w:ilvl="1">
      <w:start w:val="1"/>
      <w:numFmt w:val="decimal"/>
      <w:lvlText w:val="%1.%2"/>
      <w:lvlJc w:val="left"/>
      <w:pPr>
        <w:ind w:left="228" w:hanging="723"/>
      </w:pPr>
      <w:rPr>
        <w:rFonts w:hint="default"/>
        <w:lang w:val="es-ES" w:eastAsia="en-US" w:bidi="ar-SA"/>
      </w:rPr>
    </w:lvl>
    <w:lvl w:ilvl="2">
      <w:start w:val="2"/>
      <w:numFmt w:val="decimal"/>
      <w:lvlText w:val="%1.%2.%3."/>
      <w:lvlJc w:val="left"/>
      <w:pPr>
        <w:ind w:left="228" w:hanging="723"/>
      </w:pPr>
      <w:rPr>
        <w:rFonts w:ascii="Arial" w:eastAsia="Arial" w:hAnsi="Arial" w:cs="Arial" w:hint="default"/>
        <w:b/>
        <w:bCs/>
        <w:spacing w:val="-3"/>
        <w:w w:val="100"/>
        <w:sz w:val="22"/>
        <w:szCs w:val="22"/>
        <w:lang w:val="es-ES" w:eastAsia="en-US" w:bidi="ar-SA"/>
      </w:rPr>
    </w:lvl>
    <w:lvl w:ilvl="3">
      <w:numFmt w:val="bullet"/>
      <w:lvlText w:val=""/>
      <w:lvlJc w:val="left"/>
      <w:pPr>
        <w:ind w:left="949" w:hanging="361"/>
      </w:pPr>
      <w:rPr>
        <w:rFonts w:ascii="Wingdings" w:eastAsia="Wingdings" w:hAnsi="Wingdings" w:cs="Wingdings" w:hint="default"/>
        <w:w w:val="100"/>
        <w:sz w:val="22"/>
        <w:szCs w:val="22"/>
        <w:lang w:val="es-ES" w:eastAsia="en-US" w:bidi="ar-SA"/>
      </w:rPr>
    </w:lvl>
    <w:lvl w:ilvl="4">
      <w:numFmt w:val="bullet"/>
      <w:lvlText w:val="•"/>
      <w:lvlJc w:val="left"/>
      <w:pPr>
        <w:ind w:left="4360" w:hanging="361"/>
      </w:pPr>
      <w:rPr>
        <w:rFonts w:hint="default"/>
        <w:lang w:val="es-ES" w:eastAsia="en-US" w:bidi="ar-SA"/>
      </w:rPr>
    </w:lvl>
    <w:lvl w:ilvl="5">
      <w:numFmt w:val="bullet"/>
      <w:lvlText w:val="•"/>
      <w:lvlJc w:val="left"/>
      <w:pPr>
        <w:ind w:left="5501" w:hanging="361"/>
      </w:pPr>
      <w:rPr>
        <w:rFonts w:hint="default"/>
        <w:lang w:val="es-ES" w:eastAsia="en-US" w:bidi="ar-SA"/>
      </w:rPr>
    </w:lvl>
    <w:lvl w:ilvl="6">
      <w:numFmt w:val="bullet"/>
      <w:lvlText w:val="•"/>
      <w:lvlJc w:val="left"/>
      <w:pPr>
        <w:ind w:left="6641" w:hanging="361"/>
      </w:pPr>
      <w:rPr>
        <w:rFonts w:hint="default"/>
        <w:lang w:val="es-ES" w:eastAsia="en-US" w:bidi="ar-SA"/>
      </w:rPr>
    </w:lvl>
    <w:lvl w:ilvl="7">
      <w:numFmt w:val="bullet"/>
      <w:lvlText w:val="•"/>
      <w:lvlJc w:val="left"/>
      <w:pPr>
        <w:ind w:left="7781" w:hanging="361"/>
      </w:pPr>
      <w:rPr>
        <w:rFonts w:hint="default"/>
        <w:lang w:val="es-ES" w:eastAsia="en-US" w:bidi="ar-SA"/>
      </w:rPr>
    </w:lvl>
    <w:lvl w:ilvl="8">
      <w:numFmt w:val="bullet"/>
      <w:lvlText w:val="•"/>
      <w:lvlJc w:val="left"/>
      <w:pPr>
        <w:ind w:left="8921" w:hanging="361"/>
      </w:pPr>
      <w:rPr>
        <w:rFonts w:hint="default"/>
        <w:lang w:val="es-ES" w:eastAsia="en-US" w:bidi="ar-SA"/>
      </w:rPr>
    </w:lvl>
  </w:abstractNum>
  <w:abstractNum w:abstractNumId="34" w15:restartNumberingAfterBreak="0">
    <w:nsid w:val="642D4B70"/>
    <w:multiLevelType w:val="hybridMultilevel"/>
    <w:tmpl w:val="D98EB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420C44"/>
    <w:multiLevelType w:val="hybridMultilevel"/>
    <w:tmpl w:val="548A8ECE"/>
    <w:lvl w:ilvl="0" w:tplc="E4402E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D033C3"/>
    <w:multiLevelType w:val="hybridMultilevel"/>
    <w:tmpl w:val="FDCC2660"/>
    <w:lvl w:ilvl="0" w:tplc="040A0001">
      <w:start w:val="1"/>
      <w:numFmt w:val="bullet"/>
      <w:lvlText w:val=""/>
      <w:lvlJc w:val="left"/>
      <w:pPr>
        <w:ind w:left="755" w:hanging="360"/>
      </w:pPr>
      <w:rPr>
        <w:rFonts w:ascii="Symbol" w:hAnsi="Symbol" w:hint="default"/>
      </w:rPr>
    </w:lvl>
    <w:lvl w:ilvl="1" w:tplc="040A0003" w:tentative="1">
      <w:start w:val="1"/>
      <w:numFmt w:val="bullet"/>
      <w:lvlText w:val="o"/>
      <w:lvlJc w:val="left"/>
      <w:pPr>
        <w:ind w:left="1475" w:hanging="360"/>
      </w:pPr>
      <w:rPr>
        <w:rFonts w:ascii="Courier New" w:hAnsi="Courier New" w:cs="Courier New" w:hint="default"/>
      </w:rPr>
    </w:lvl>
    <w:lvl w:ilvl="2" w:tplc="040A0005" w:tentative="1">
      <w:start w:val="1"/>
      <w:numFmt w:val="bullet"/>
      <w:lvlText w:val=""/>
      <w:lvlJc w:val="left"/>
      <w:pPr>
        <w:ind w:left="2195" w:hanging="360"/>
      </w:pPr>
      <w:rPr>
        <w:rFonts w:ascii="Wingdings" w:hAnsi="Wingdings" w:hint="default"/>
      </w:rPr>
    </w:lvl>
    <w:lvl w:ilvl="3" w:tplc="040A0001" w:tentative="1">
      <w:start w:val="1"/>
      <w:numFmt w:val="bullet"/>
      <w:lvlText w:val=""/>
      <w:lvlJc w:val="left"/>
      <w:pPr>
        <w:ind w:left="2915" w:hanging="360"/>
      </w:pPr>
      <w:rPr>
        <w:rFonts w:ascii="Symbol" w:hAnsi="Symbol" w:hint="default"/>
      </w:rPr>
    </w:lvl>
    <w:lvl w:ilvl="4" w:tplc="040A0003" w:tentative="1">
      <w:start w:val="1"/>
      <w:numFmt w:val="bullet"/>
      <w:lvlText w:val="o"/>
      <w:lvlJc w:val="left"/>
      <w:pPr>
        <w:ind w:left="3635" w:hanging="360"/>
      </w:pPr>
      <w:rPr>
        <w:rFonts w:ascii="Courier New" w:hAnsi="Courier New" w:cs="Courier New" w:hint="default"/>
      </w:rPr>
    </w:lvl>
    <w:lvl w:ilvl="5" w:tplc="040A0005" w:tentative="1">
      <w:start w:val="1"/>
      <w:numFmt w:val="bullet"/>
      <w:lvlText w:val=""/>
      <w:lvlJc w:val="left"/>
      <w:pPr>
        <w:ind w:left="4355" w:hanging="360"/>
      </w:pPr>
      <w:rPr>
        <w:rFonts w:ascii="Wingdings" w:hAnsi="Wingdings" w:hint="default"/>
      </w:rPr>
    </w:lvl>
    <w:lvl w:ilvl="6" w:tplc="040A0001" w:tentative="1">
      <w:start w:val="1"/>
      <w:numFmt w:val="bullet"/>
      <w:lvlText w:val=""/>
      <w:lvlJc w:val="left"/>
      <w:pPr>
        <w:ind w:left="5075" w:hanging="360"/>
      </w:pPr>
      <w:rPr>
        <w:rFonts w:ascii="Symbol" w:hAnsi="Symbol" w:hint="default"/>
      </w:rPr>
    </w:lvl>
    <w:lvl w:ilvl="7" w:tplc="040A0003" w:tentative="1">
      <w:start w:val="1"/>
      <w:numFmt w:val="bullet"/>
      <w:lvlText w:val="o"/>
      <w:lvlJc w:val="left"/>
      <w:pPr>
        <w:ind w:left="5795" w:hanging="360"/>
      </w:pPr>
      <w:rPr>
        <w:rFonts w:ascii="Courier New" w:hAnsi="Courier New" w:cs="Courier New" w:hint="default"/>
      </w:rPr>
    </w:lvl>
    <w:lvl w:ilvl="8" w:tplc="040A0005" w:tentative="1">
      <w:start w:val="1"/>
      <w:numFmt w:val="bullet"/>
      <w:lvlText w:val=""/>
      <w:lvlJc w:val="left"/>
      <w:pPr>
        <w:ind w:left="6515" w:hanging="360"/>
      </w:pPr>
      <w:rPr>
        <w:rFonts w:ascii="Wingdings" w:hAnsi="Wingdings" w:hint="default"/>
      </w:rPr>
    </w:lvl>
  </w:abstractNum>
  <w:abstractNum w:abstractNumId="37" w15:restartNumberingAfterBreak="0">
    <w:nsid w:val="6EBB3CB8"/>
    <w:multiLevelType w:val="multilevel"/>
    <w:tmpl w:val="0DF4A1B2"/>
    <w:lvl w:ilvl="0">
      <w:start w:val="1"/>
      <w:numFmt w:val="decimal"/>
      <w:lvlText w:val="%1."/>
      <w:lvlJc w:val="left"/>
      <w:pPr>
        <w:ind w:left="699" w:hanging="675"/>
      </w:pPr>
      <w:rPr>
        <w:rFonts w:hint="default"/>
        <w:b/>
      </w:rPr>
    </w:lvl>
    <w:lvl w:ilvl="1">
      <w:start w:val="14"/>
      <w:numFmt w:val="decimal"/>
      <w:isLgl/>
      <w:lvlText w:val="%1.%2"/>
      <w:lvlJc w:val="left"/>
      <w:pPr>
        <w:ind w:left="384" w:hanging="360"/>
      </w:pPr>
      <w:rPr>
        <w:rFonts w:hint="default"/>
        <w:b/>
      </w:rPr>
    </w:lvl>
    <w:lvl w:ilvl="2">
      <w:start w:val="1"/>
      <w:numFmt w:val="decimal"/>
      <w:isLgl/>
      <w:lvlText w:val="%1.%2.%3"/>
      <w:lvlJc w:val="left"/>
      <w:pPr>
        <w:ind w:left="384" w:hanging="360"/>
      </w:pPr>
      <w:rPr>
        <w:rFonts w:hint="default"/>
        <w:b/>
      </w:rPr>
    </w:lvl>
    <w:lvl w:ilvl="3">
      <w:start w:val="1"/>
      <w:numFmt w:val="decimal"/>
      <w:isLgl/>
      <w:lvlText w:val="%1.%2.%3.%4"/>
      <w:lvlJc w:val="left"/>
      <w:pPr>
        <w:ind w:left="744" w:hanging="720"/>
      </w:pPr>
      <w:rPr>
        <w:rFonts w:hint="default"/>
        <w:b/>
      </w:rPr>
    </w:lvl>
    <w:lvl w:ilvl="4">
      <w:start w:val="1"/>
      <w:numFmt w:val="decimal"/>
      <w:isLgl/>
      <w:lvlText w:val="%1.%2.%3.%4.%5"/>
      <w:lvlJc w:val="left"/>
      <w:pPr>
        <w:ind w:left="744" w:hanging="720"/>
      </w:pPr>
      <w:rPr>
        <w:rFonts w:hint="default"/>
        <w:b/>
      </w:rPr>
    </w:lvl>
    <w:lvl w:ilvl="5">
      <w:start w:val="1"/>
      <w:numFmt w:val="decimal"/>
      <w:isLgl/>
      <w:lvlText w:val="%1.%2.%3.%4.%5.%6"/>
      <w:lvlJc w:val="left"/>
      <w:pPr>
        <w:ind w:left="744" w:hanging="720"/>
      </w:pPr>
      <w:rPr>
        <w:rFonts w:hint="default"/>
        <w:b/>
      </w:rPr>
    </w:lvl>
    <w:lvl w:ilvl="6">
      <w:start w:val="1"/>
      <w:numFmt w:val="decimal"/>
      <w:isLgl/>
      <w:lvlText w:val="%1.%2.%3.%4.%5.%6.%7"/>
      <w:lvlJc w:val="left"/>
      <w:pPr>
        <w:ind w:left="1104" w:hanging="1080"/>
      </w:pPr>
      <w:rPr>
        <w:rFonts w:hint="default"/>
        <w:b/>
      </w:rPr>
    </w:lvl>
    <w:lvl w:ilvl="7">
      <w:start w:val="1"/>
      <w:numFmt w:val="decimal"/>
      <w:isLgl/>
      <w:lvlText w:val="%1.%2.%3.%4.%5.%6.%7.%8"/>
      <w:lvlJc w:val="left"/>
      <w:pPr>
        <w:ind w:left="1104" w:hanging="1080"/>
      </w:pPr>
      <w:rPr>
        <w:rFonts w:hint="default"/>
        <w:b/>
      </w:rPr>
    </w:lvl>
    <w:lvl w:ilvl="8">
      <w:start w:val="1"/>
      <w:numFmt w:val="decimal"/>
      <w:isLgl/>
      <w:lvlText w:val="%1.%2.%3.%4.%5.%6.%7.%8.%9"/>
      <w:lvlJc w:val="left"/>
      <w:pPr>
        <w:ind w:left="1104" w:hanging="1080"/>
      </w:pPr>
      <w:rPr>
        <w:rFonts w:hint="default"/>
        <w:b/>
      </w:rPr>
    </w:lvl>
  </w:abstractNum>
  <w:abstractNum w:abstractNumId="38" w15:restartNumberingAfterBreak="0">
    <w:nsid w:val="6EC2567C"/>
    <w:multiLevelType w:val="multilevel"/>
    <w:tmpl w:val="8F089366"/>
    <w:lvl w:ilvl="0">
      <w:start w:val="1"/>
      <w:numFmt w:val="decimal"/>
      <w:lvlText w:val="%1."/>
      <w:lvlJc w:val="left"/>
      <w:pPr>
        <w:ind w:left="360" w:hanging="360"/>
      </w:pPr>
      <w:rPr>
        <w:rFonts w:ascii="Arial" w:hAnsi="Arial" w:cs="Arial" w:hint="default"/>
        <w:b/>
      </w:rPr>
    </w:lvl>
    <w:lvl w:ilvl="1">
      <w:start w:val="1"/>
      <w:numFmt w:val="decimal"/>
      <w:isLgl/>
      <w:lvlText w:val="%2."/>
      <w:lvlJc w:val="left"/>
      <w:pPr>
        <w:ind w:left="360" w:hanging="360"/>
      </w:pPr>
      <w:rPr>
        <w:rFonts w:ascii="Arial" w:eastAsia="Times New Roman" w:hAnsi="Arial" w:cs="Arial"/>
        <w:b/>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360" w:hanging="360"/>
      </w:pPr>
      <w:rPr>
        <w:rFonts w:ascii="Symbol" w:hAnsi="Symbol"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783B3547"/>
    <w:multiLevelType w:val="multilevel"/>
    <w:tmpl w:val="BF20D4D8"/>
    <w:lvl w:ilvl="0">
      <w:start w:val="1"/>
      <w:numFmt w:val="decimal"/>
      <w:lvlText w:val="%1."/>
      <w:lvlJc w:val="left"/>
      <w:pPr>
        <w:ind w:left="360" w:hanging="360"/>
      </w:pPr>
      <w:rPr>
        <w:b w:val="0"/>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881399A"/>
    <w:multiLevelType w:val="hybridMultilevel"/>
    <w:tmpl w:val="4F42FE5A"/>
    <w:lvl w:ilvl="0" w:tplc="0E0E8FE2">
      <w:numFmt w:val="bullet"/>
      <w:lvlText w:val="-"/>
      <w:lvlJc w:val="left"/>
      <w:pPr>
        <w:ind w:left="720" w:hanging="360"/>
      </w:pPr>
      <w:rPr>
        <w:rFonts w:ascii="Arial Narrow" w:eastAsia="Calibri" w:hAnsi="Arial Narrow"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A0C7B4B"/>
    <w:multiLevelType w:val="multilevel"/>
    <w:tmpl w:val="AA6681CC"/>
    <w:lvl w:ilvl="0">
      <w:start w:val="4"/>
      <w:numFmt w:val="decimal"/>
      <w:lvlText w:val="%1"/>
      <w:lvlJc w:val="left"/>
      <w:pPr>
        <w:ind w:left="228" w:hanging="723"/>
      </w:pPr>
      <w:rPr>
        <w:rFonts w:hint="default"/>
        <w:lang w:val="es-ES" w:eastAsia="en-US" w:bidi="ar-SA"/>
      </w:rPr>
    </w:lvl>
    <w:lvl w:ilvl="1">
      <w:start w:val="1"/>
      <w:numFmt w:val="decimal"/>
      <w:lvlText w:val="%1.%2"/>
      <w:lvlJc w:val="left"/>
      <w:pPr>
        <w:ind w:left="228" w:hanging="723"/>
      </w:pPr>
      <w:rPr>
        <w:rFonts w:hint="default"/>
        <w:lang w:val="es-ES" w:eastAsia="en-US" w:bidi="ar-SA"/>
      </w:rPr>
    </w:lvl>
    <w:lvl w:ilvl="2">
      <w:start w:val="2"/>
      <w:numFmt w:val="decimal"/>
      <w:lvlText w:val="%1.%2.%3."/>
      <w:lvlJc w:val="left"/>
      <w:pPr>
        <w:ind w:left="228" w:hanging="723"/>
      </w:pPr>
      <w:rPr>
        <w:rFonts w:ascii="Arial" w:eastAsia="Arial" w:hAnsi="Arial" w:cs="Arial" w:hint="default"/>
        <w:b/>
        <w:bCs/>
        <w:spacing w:val="-3"/>
        <w:w w:val="100"/>
        <w:sz w:val="22"/>
        <w:szCs w:val="22"/>
        <w:lang w:val="es-ES" w:eastAsia="en-US" w:bidi="ar-SA"/>
      </w:rPr>
    </w:lvl>
    <w:lvl w:ilvl="3">
      <w:numFmt w:val="bullet"/>
      <w:lvlText w:val=""/>
      <w:lvlJc w:val="left"/>
      <w:pPr>
        <w:ind w:left="949" w:hanging="361"/>
      </w:pPr>
      <w:rPr>
        <w:rFonts w:ascii="Wingdings" w:eastAsia="Wingdings" w:hAnsi="Wingdings" w:cs="Wingdings" w:hint="default"/>
        <w:w w:val="100"/>
        <w:sz w:val="22"/>
        <w:szCs w:val="22"/>
        <w:lang w:val="es-ES" w:eastAsia="en-US" w:bidi="ar-SA"/>
      </w:rPr>
    </w:lvl>
    <w:lvl w:ilvl="4">
      <w:numFmt w:val="bullet"/>
      <w:lvlText w:val="•"/>
      <w:lvlJc w:val="left"/>
      <w:pPr>
        <w:ind w:left="4360" w:hanging="361"/>
      </w:pPr>
      <w:rPr>
        <w:rFonts w:hint="default"/>
        <w:lang w:val="es-ES" w:eastAsia="en-US" w:bidi="ar-SA"/>
      </w:rPr>
    </w:lvl>
    <w:lvl w:ilvl="5">
      <w:numFmt w:val="bullet"/>
      <w:lvlText w:val="•"/>
      <w:lvlJc w:val="left"/>
      <w:pPr>
        <w:ind w:left="5501" w:hanging="361"/>
      </w:pPr>
      <w:rPr>
        <w:rFonts w:hint="default"/>
        <w:lang w:val="es-ES" w:eastAsia="en-US" w:bidi="ar-SA"/>
      </w:rPr>
    </w:lvl>
    <w:lvl w:ilvl="6">
      <w:numFmt w:val="bullet"/>
      <w:lvlText w:val="•"/>
      <w:lvlJc w:val="left"/>
      <w:pPr>
        <w:ind w:left="6641" w:hanging="361"/>
      </w:pPr>
      <w:rPr>
        <w:rFonts w:hint="default"/>
        <w:lang w:val="es-ES" w:eastAsia="en-US" w:bidi="ar-SA"/>
      </w:rPr>
    </w:lvl>
    <w:lvl w:ilvl="7">
      <w:numFmt w:val="bullet"/>
      <w:lvlText w:val="•"/>
      <w:lvlJc w:val="left"/>
      <w:pPr>
        <w:ind w:left="7781" w:hanging="361"/>
      </w:pPr>
      <w:rPr>
        <w:rFonts w:hint="default"/>
        <w:lang w:val="es-ES" w:eastAsia="en-US" w:bidi="ar-SA"/>
      </w:rPr>
    </w:lvl>
    <w:lvl w:ilvl="8">
      <w:numFmt w:val="bullet"/>
      <w:lvlText w:val="•"/>
      <w:lvlJc w:val="left"/>
      <w:pPr>
        <w:ind w:left="8921" w:hanging="361"/>
      </w:pPr>
      <w:rPr>
        <w:rFonts w:hint="default"/>
        <w:lang w:val="es-ES" w:eastAsia="en-US" w:bidi="ar-SA"/>
      </w:rPr>
    </w:lvl>
  </w:abstractNum>
  <w:abstractNum w:abstractNumId="42" w15:restartNumberingAfterBreak="0">
    <w:nsid w:val="7A9D3555"/>
    <w:multiLevelType w:val="multilevel"/>
    <w:tmpl w:val="1B62F0FC"/>
    <w:lvl w:ilvl="0">
      <w:start w:val="1"/>
      <w:numFmt w:val="bullet"/>
      <w:lvlText w:val=""/>
      <w:lvlJc w:val="left"/>
      <w:pPr>
        <w:ind w:left="360" w:hanging="360"/>
      </w:pPr>
      <w:rPr>
        <w:rFonts w:ascii="Symbol" w:hAnsi="Symbol" w:hint="default"/>
        <w:b/>
      </w:rPr>
    </w:lvl>
    <w:lvl w:ilvl="1">
      <w:start w:val="1"/>
      <w:numFmt w:val="decimal"/>
      <w:isLgl/>
      <w:lvlText w:val="%2."/>
      <w:lvlJc w:val="left"/>
      <w:pPr>
        <w:ind w:left="360" w:hanging="360"/>
      </w:pPr>
      <w:rPr>
        <w:rFonts w:ascii="Arial" w:eastAsia="Times New Roman" w:hAnsi="Arial" w:cs="Arial"/>
        <w:b/>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360" w:hanging="360"/>
      </w:pPr>
      <w:rPr>
        <w:rFonts w:ascii="Symbol" w:hAnsi="Symbol"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3" w15:restartNumberingAfterBreak="0">
    <w:nsid w:val="7D0D24A8"/>
    <w:multiLevelType w:val="hybridMultilevel"/>
    <w:tmpl w:val="D10417FC"/>
    <w:lvl w:ilvl="0" w:tplc="63702C06">
      <w:start w:val="1"/>
      <w:numFmt w:val="decimal"/>
      <w:lvlText w:val="%1."/>
      <w:lvlJc w:val="left"/>
      <w:pPr>
        <w:ind w:left="405" w:hanging="360"/>
      </w:pPr>
      <w:rPr>
        <w:rFonts w:hint="default"/>
        <w:i/>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4" w15:restartNumberingAfterBreak="0">
    <w:nsid w:val="7DF57026"/>
    <w:multiLevelType w:val="hybridMultilevel"/>
    <w:tmpl w:val="6044A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0222648">
    <w:abstractNumId w:val="4"/>
  </w:num>
  <w:num w:numId="2" w16cid:durableId="2054959237">
    <w:abstractNumId w:val="13"/>
  </w:num>
  <w:num w:numId="3" w16cid:durableId="1466776206">
    <w:abstractNumId w:val="2"/>
  </w:num>
  <w:num w:numId="4" w16cid:durableId="1854108520">
    <w:abstractNumId w:val="39"/>
  </w:num>
  <w:num w:numId="5" w16cid:durableId="298416179">
    <w:abstractNumId w:val="20"/>
  </w:num>
  <w:num w:numId="6" w16cid:durableId="1892039696">
    <w:abstractNumId w:val="15"/>
  </w:num>
  <w:num w:numId="7" w16cid:durableId="971911096">
    <w:abstractNumId w:val="28"/>
  </w:num>
  <w:num w:numId="8" w16cid:durableId="1146896076">
    <w:abstractNumId w:val="0"/>
  </w:num>
  <w:num w:numId="9" w16cid:durableId="880673605">
    <w:abstractNumId w:val="17"/>
  </w:num>
  <w:num w:numId="10" w16cid:durableId="2073699923">
    <w:abstractNumId w:val="33"/>
  </w:num>
  <w:num w:numId="11" w16cid:durableId="259916870">
    <w:abstractNumId w:val="41"/>
  </w:num>
  <w:num w:numId="12" w16cid:durableId="2015565465">
    <w:abstractNumId w:val="37"/>
  </w:num>
  <w:num w:numId="13" w16cid:durableId="1037202462">
    <w:abstractNumId w:val="1"/>
  </w:num>
  <w:num w:numId="14" w16cid:durableId="544685282">
    <w:abstractNumId w:val="29"/>
  </w:num>
  <w:num w:numId="15" w16cid:durableId="671841026">
    <w:abstractNumId w:val="21"/>
  </w:num>
  <w:num w:numId="16" w16cid:durableId="2123068417">
    <w:abstractNumId w:val="16"/>
  </w:num>
  <w:num w:numId="17" w16cid:durableId="1773747378">
    <w:abstractNumId w:val="14"/>
  </w:num>
  <w:num w:numId="18" w16cid:durableId="1876000486">
    <w:abstractNumId w:val="18"/>
  </w:num>
  <w:num w:numId="19" w16cid:durableId="1834680605">
    <w:abstractNumId w:val="12"/>
  </w:num>
  <w:num w:numId="20" w16cid:durableId="2119446874">
    <w:abstractNumId w:val="3"/>
  </w:num>
  <w:num w:numId="21" w16cid:durableId="425346143">
    <w:abstractNumId w:val="3"/>
    <w:lvlOverride w:ilvl="0">
      <w:startOverride w:val="1"/>
    </w:lvlOverride>
  </w:num>
  <w:num w:numId="22" w16cid:durableId="311326489">
    <w:abstractNumId w:val="26"/>
  </w:num>
  <w:num w:numId="23" w16cid:durableId="2149703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2982462">
    <w:abstractNumId w:val="3"/>
    <w:lvlOverride w:ilvl="0">
      <w:startOverride w:val="1"/>
    </w:lvlOverride>
  </w:num>
  <w:num w:numId="25" w16cid:durableId="729226696">
    <w:abstractNumId w:val="25"/>
  </w:num>
  <w:num w:numId="26" w16cid:durableId="1964727094">
    <w:abstractNumId w:val="35"/>
  </w:num>
  <w:num w:numId="27" w16cid:durableId="1434477911">
    <w:abstractNumId w:val="22"/>
  </w:num>
  <w:num w:numId="28" w16cid:durableId="1437671225">
    <w:abstractNumId w:val="44"/>
  </w:num>
  <w:num w:numId="29" w16cid:durableId="1956323256">
    <w:abstractNumId w:val="40"/>
  </w:num>
  <w:num w:numId="30" w16cid:durableId="1421486588">
    <w:abstractNumId w:val="5"/>
  </w:num>
  <w:num w:numId="31" w16cid:durableId="593317530">
    <w:abstractNumId w:val="34"/>
  </w:num>
  <w:num w:numId="32" w16cid:durableId="403799580">
    <w:abstractNumId w:val="43"/>
  </w:num>
  <w:num w:numId="33" w16cid:durableId="288436300">
    <w:abstractNumId w:val="10"/>
  </w:num>
  <w:num w:numId="34" w16cid:durableId="71898534">
    <w:abstractNumId w:val="27"/>
  </w:num>
  <w:num w:numId="35" w16cid:durableId="920597806">
    <w:abstractNumId w:val="31"/>
  </w:num>
  <w:num w:numId="36" w16cid:durableId="1919830378">
    <w:abstractNumId w:val="24"/>
  </w:num>
  <w:num w:numId="37" w16cid:durableId="799149922">
    <w:abstractNumId w:val="36"/>
  </w:num>
  <w:num w:numId="38" w16cid:durableId="147093892">
    <w:abstractNumId w:val="19"/>
  </w:num>
  <w:num w:numId="39" w16cid:durableId="877086063">
    <w:abstractNumId w:val="11"/>
  </w:num>
  <w:num w:numId="40" w16cid:durableId="465972339">
    <w:abstractNumId w:val="8"/>
  </w:num>
  <w:num w:numId="41" w16cid:durableId="26223247">
    <w:abstractNumId w:val="32"/>
  </w:num>
  <w:num w:numId="42" w16cid:durableId="794371438">
    <w:abstractNumId w:val="6"/>
  </w:num>
  <w:num w:numId="43" w16cid:durableId="72316254">
    <w:abstractNumId w:val="38"/>
  </w:num>
  <w:num w:numId="44" w16cid:durableId="1677730804">
    <w:abstractNumId w:val="7"/>
  </w:num>
  <w:num w:numId="45" w16cid:durableId="1703749006">
    <w:abstractNumId w:val="42"/>
  </w:num>
  <w:num w:numId="46" w16cid:durableId="926765632">
    <w:abstractNumId w:val="9"/>
  </w:num>
  <w:num w:numId="47" w16cid:durableId="822546029">
    <w:abstractNumId w:val="30"/>
  </w:num>
  <w:num w:numId="48" w16cid:durableId="939752160">
    <w:abstractNumId w:val="23"/>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iego fernando gaviria claros">
    <w15:presenceInfo w15:providerId="Windows Live" w15:userId="63d27826f7ae6a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5F1"/>
    <w:rsid w:val="00000B20"/>
    <w:rsid w:val="000026CB"/>
    <w:rsid w:val="0000414E"/>
    <w:rsid w:val="0000482E"/>
    <w:rsid w:val="00006BDF"/>
    <w:rsid w:val="00007278"/>
    <w:rsid w:val="00007C87"/>
    <w:rsid w:val="00010458"/>
    <w:rsid w:val="0001120C"/>
    <w:rsid w:val="000124B4"/>
    <w:rsid w:val="000127D0"/>
    <w:rsid w:val="00012C19"/>
    <w:rsid w:val="00014D74"/>
    <w:rsid w:val="00016502"/>
    <w:rsid w:val="00016BBA"/>
    <w:rsid w:val="00017CE7"/>
    <w:rsid w:val="00017E33"/>
    <w:rsid w:val="00020DC1"/>
    <w:rsid w:val="00023135"/>
    <w:rsid w:val="00026A22"/>
    <w:rsid w:val="0003183E"/>
    <w:rsid w:val="000362C7"/>
    <w:rsid w:val="00042076"/>
    <w:rsid w:val="0004629D"/>
    <w:rsid w:val="000472FA"/>
    <w:rsid w:val="000518CC"/>
    <w:rsid w:val="00052EAF"/>
    <w:rsid w:val="00056130"/>
    <w:rsid w:val="0005707A"/>
    <w:rsid w:val="000573CC"/>
    <w:rsid w:val="00057B82"/>
    <w:rsid w:val="0006435E"/>
    <w:rsid w:val="00064E31"/>
    <w:rsid w:val="00065E0E"/>
    <w:rsid w:val="00071DD2"/>
    <w:rsid w:val="00071EAB"/>
    <w:rsid w:val="00072E9D"/>
    <w:rsid w:val="00073344"/>
    <w:rsid w:val="00073D86"/>
    <w:rsid w:val="0007400D"/>
    <w:rsid w:val="00074CE8"/>
    <w:rsid w:val="00076F5E"/>
    <w:rsid w:val="000773A8"/>
    <w:rsid w:val="00080384"/>
    <w:rsid w:val="000811CA"/>
    <w:rsid w:val="000853BB"/>
    <w:rsid w:val="000856C7"/>
    <w:rsid w:val="000861B6"/>
    <w:rsid w:val="00090D23"/>
    <w:rsid w:val="000911D2"/>
    <w:rsid w:val="000942E7"/>
    <w:rsid w:val="00094870"/>
    <w:rsid w:val="00094B1D"/>
    <w:rsid w:val="00096820"/>
    <w:rsid w:val="00096C6D"/>
    <w:rsid w:val="00097084"/>
    <w:rsid w:val="000A11D0"/>
    <w:rsid w:val="000A382E"/>
    <w:rsid w:val="000A3F99"/>
    <w:rsid w:val="000A5D87"/>
    <w:rsid w:val="000A60D8"/>
    <w:rsid w:val="000A6BB5"/>
    <w:rsid w:val="000A779A"/>
    <w:rsid w:val="000A7ABE"/>
    <w:rsid w:val="000B20FB"/>
    <w:rsid w:val="000B5759"/>
    <w:rsid w:val="000C000F"/>
    <w:rsid w:val="000C0DD3"/>
    <w:rsid w:val="000C3F48"/>
    <w:rsid w:val="000C5304"/>
    <w:rsid w:val="000C56C2"/>
    <w:rsid w:val="000C676E"/>
    <w:rsid w:val="000C6EE8"/>
    <w:rsid w:val="000D07AF"/>
    <w:rsid w:val="000D0BA7"/>
    <w:rsid w:val="000D36AB"/>
    <w:rsid w:val="000D3A0A"/>
    <w:rsid w:val="000D3B56"/>
    <w:rsid w:val="000D42CB"/>
    <w:rsid w:val="000D48E0"/>
    <w:rsid w:val="000D5C00"/>
    <w:rsid w:val="000D6764"/>
    <w:rsid w:val="000D68A5"/>
    <w:rsid w:val="000D70BE"/>
    <w:rsid w:val="000D796C"/>
    <w:rsid w:val="000D7FB9"/>
    <w:rsid w:val="000E03B8"/>
    <w:rsid w:val="000E1454"/>
    <w:rsid w:val="000E1500"/>
    <w:rsid w:val="000E1A8A"/>
    <w:rsid w:val="000E2AC5"/>
    <w:rsid w:val="000E2E67"/>
    <w:rsid w:val="000E5D55"/>
    <w:rsid w:val="000E637D"/>
    <w:rsid w:val="000E6796"/>
    <w:rsid w:val="000F0662"/>
    <w:rsid w:val="000F1731"/>
    <w:rsid w:val="000F2015"/>
    <w:rsid w:val="000F31EB"/>
    <w:rsid w:val="000F79EA"/>
    <w:rsid w:val="000F7D10"/>
    <w:rsid w:val="00105516"/>
    <w:rsid w:val="001055F4"/>
    <w:rsid w:val="00105F28"/>
    <w:rsid w:val="0010614A"/>
    <w:rsid w:val="00107501"/>
    <w:rsid w:val="0010760E"/>
    <w:rsid w:val="001079F2"/>
    <w:rsid w:val="0011024D"/>
    <w:rsid w:val="00111CC4"/>
    <w:rsid w:val="0011270A"/>
    <w:rsid w:val="0011403F"/>
    <w:rsid w:val="00115F60"/>
    <w:rsid w:val="001165CB"/>
    <w:rsid w:val="00121446"/>
    <w:rsid w:val="00122E8D"/>
    <w:rsid w:val="00124415"/>
    <w:rsid w:val="0012478E"/>
    <w:rsid w:val="00132663"/>
    <w:rsid w:val="00132889"/>
    <w:rsid w:val="0013336B"/>
    <w:rsid w:val="00134194"/>
    <w:rsid w:val="001341B6"/>
    <w:rsid w:val="00134F3B"/>
    <w:rsid w:val="001351E1"/>
    <w:rsid w:val="00136864"/>
    <w:rsid w:val="0013777F"/>
    <w:rsid w:val="001405C3"/>
    <w:rsid w:val="001425C5"/>
    <w:rsid w:val="00145E04"/>
    <w:rsid w:val="00145E4F"/>
    <w:rsid w:val="00145EA6"/>
    <w:rsid w:val="001465F1"/>
    <w:rsid w:val="00150D74"/>
    <w:rsid w:val="00153D83"/>
    <w:rsid w:val="001546AB"/>
    <w:rsid w:val="001550BF"/>
    <w:rsid w:val="00155925"/>
    <w:rsid w:val="00161C6F"/>
    <w:rsid w:val="001623D0"/>
    <w:rsid w:val="00162BEC"/>
    <w:rsid w:val="0016424E"/>
    <w:rsid w:val="0016477F"/>
    <w:rsid w:val="00167148"/>
    <w:rsid w:val="001672C4"/>
    <w:rsid w:val="00170E3F"/>
    <w:rsid w:val="001722BC"/>
    <w:rsid w:val="001748F6"/>
    <w:rsid w:val="00174C6B"/>
    <w:rsid w:val="001800F0"/>
    <w:rsid w:val="001803E4"/>
    <w:rsid w:val="0018085B"/>
    <w:rsid w:val="00180E18"/>
    <w:rsid w:val="00183A84"/>
    <w:rsid w:val="00183BA7"/>
    <w:rsid w:val="00185801"/>
    <w:rsid w:val="00186844"/>
    <w:rsid w:val="00187EBD"/>
    <w:rsid w:val="00190229"/>
    <w:rsid w:val="00190441"/>
    <w:rsid w:val="00190A73"/>
    <w:rsid w:val="00190E64"/>
    <w:rsid w:val="001921ED"/>
    <w:rsid w:val="001927A4"/>
    <w:rsid w:val="00192957"/>
    <w:rsid w:val="00192E2A"/>
    <w:rsid w:val="00193D72"/>
    <w:rsid w:val="001956D8"/>
    <w:rsid w:val="001976CA"/>
    <w:rsid w:val="001A1F47"/>
    <w:rsid w:val="001A383B"/>
    <w:rsid w:val="001A3F80"/>
    <w:rsid w:val="001A457C"/>
    <w:rsid w:val="001B1B2E"/>
    <w:rsid w:val="001B1BA2"/>
    <w:rsid w:val="001B295F"/>
    <w:rsid w:val="001B4BF9"/>
    <w:rsid w:val="001B5CC3"/>
    <w:rsid w:val="001B731D"/>
    <w:rsid w:val="001C10C4"/>
    <w:rsid w:val="001C1F28"/>
    <w:rsid w:val="001C254C"/>
    <w:rsid w:val="001C2952"/>
    <w:rsid w:val="001C2E53"/>
    <w:rsid w:val="001C6113"/>
    <w:rsid w:val="001C711C"/>
    <w:rsid w:val="001C779D"/>
    <w:rsid w:val="001D01A2"/>
    <w:rsid w:val="001D2698"/>
    <w:rsid w:val="001D46DE"/>
    <w:rsid w:val="001D50B4"/>
    <w:rsid w:val="001D5FFA"/>
    <w:rsid w:val="001D7626"/>
    <w:rsid w:val="001E1122"/>
    <w:rsid w:val="001E138C"/>
    <w:rsid w:val="001E1803"/>
    <w:rsid w:val="001E297A"/>
    <w:rsid w:val="001E29AC"/>
    <w:rsid w:val="001E4D44"/>
    <w:rsid w:val="001E57F6"/>
    <w:rsid w:val="001F0D8A"/>
    <w:rsid w:val="001F2566"/>
    <w:rsid w:val="001F490D"/>
    <w:rsid w:val="001F4FAF"/>
    <w:rsid w:val="001F5050"/>
    <w:rsid w:val="001F53BF"/>
    <w:rsid w:val="001F6DC8"/>
    <w:rsid w:val="001F76A6"/>
    <w:rsid w:val="00202818"/>
    <w:rsid w:val="002038E8"/>
    <w:rsid w:val="00203D9E"/>
    <w:rsid w:val="00206EA4"/>
    <w:rsid w:val="002104E4"/>
    <w:rsid w:val="0021095E"/>
    <w:rsid w:val="0021160D"/>
    <w:rsid w:val="00213154"/>
    <w:rsid w:val="002134FF"/>
    <w:rsid w:val="0021519D"/>
    <w:rsid w:val="0021597C"/>
    <w:rsid w:val="002201C4"/>
    <w:rsid w:val="0022034C"/>
    <w:rsid w:val="00222471"/>
    <w:rsid w:val="00222BB1"/>
    <w:rsid w:val="00224CF7"/>
    <w:rsid w:val="00225248"/>
    <w:rsid w:val="002312F7"/>
    <w:rsid w:val="00232998"/>
    <w:rsid w:val="00233C6F"/>
    <w:rsid w:val="002346DE"/>
    <w:rsid w:val="00234E09"/>
    <w:rsid w:val="00237F9C"/>
    <w:rsid w:val="00240146"/>
    <w:rsid w:val="00241474"/>
    <w:rsid w:val="0024439A"/>
    <w:rsid w:val="00244D83"/>
    <w:rsid w:val="00246BC5"/>
    <w:rsid w:val="002470CC"/>
    <w:rsid w:val="00247E80"/>
    <w:rsid w:val="00247F00"/>
    <w:rsid w:val="002509DD"/>
    <w:rsid w:val="0025484D"/>
    <w:rsid w:val="00257046"/>
    <w:rsid w:val="00261699"/>
    <w:rsid w:val="00261A13"/>
    <w:rsid w:val="00261E3E"/>
    <w:rsid w:val="00264C78"/>
    <w:rsid w:val="00265429"/>
    <w:rsid w:val="00265B40"/>
    <w:rsid w:val="0026682A"/>
    <w:rsid w:val="002668FC"/>
    <w:rsid w:val="00267302"/>
    <w:rsid w:val="00267DDA"/>
    <w:rsid w:val="00270776"/>
    <w:rsid w:val="002710CE"/>
    <w:rsid w:val="0027421E"/>
    <w:rsid w:val="00275958"/>
    <w:rsid w:val="0027629A"/>
    <w:rsid w:val="002774B5"/>
    <w:rsid w:val="00277928"/>
    <w:rsid w:val="00277EA2"/>
    <w:rsid w:val="00280766"/>
    <w:rsid w:val="00280D72"/>
    <w:rsid w:val="0028318B"/>
    <w:rsid w:val="00283372"/>
    <w:rsid w:val="0028737C"/>
    <w:rsid w:val="00292583"/>
    <w:rsid w:val="002942A8"/>
    <w:rsid w:val="0029442A"/>
    <w:rsid w:val="00294730"/>
    <w:rsid w:val="00295F8F"/>
    <w:rsid w:val="0029743C"/>
    <w:rsid w:val="002A06DB"/>
    <w:rsid w:val="002A4716"/>
    <w:rsid w:val="002A4D62"/>
    <w:rsid w:val="002A6C56"/>
    <w:rsid w:val="002A7946"/>
    <w:rsid w:val="002B06B6"/>
    <w:rsid w:val="002B1745"/>
    <w:rsid w:val="002B1A35"/>
    <w:rsid w:val="002B24A9"/>
    <w:rsid w:val="002B340A"/>
    <w:rsid w:val="002B4E5C"/>
    <w:rsid w:val="002B56C4"/>
    <w:rsid w:val="002C05E2"/>
    <w:rsid w:val="002C5035"/>
    <w:rsid w:val="002C5AB6"/>
    <w:rsid w:val="002C6DEF"/>
    <w:rsid w:val="002D08DD"/>
    <w:rsid w:val="002D1832"/>
    <w:rsid w:val="002D1870"/>
    <w:rsid w:val="002D4DB8"/>
    <w:rsid w:val="002D5A59"/>
    <w:rsid w:val="002D6338"/>
    <w:rsid w:val="002D6964"/>
    <w:rsid w:val="002E0753"/>
    <w:rsid w:val="002E3062"/>
    <w:rsid w:val="002E5CF4"/>
    <w:rsid w:val="002E5D59"/>
    <w:rsid w:val="002E73A0"/>
    <w:rsid w:val="002F101E"/>
    <w:rsid w:val="002F2FB6"/>
    <w:rsid w:val="002F340B"/>
    <w:rsid w:val="002F77CB"/>
    <w:rsid w:val="00300C00"/>
    <w:rsid w:val="0030125C"/>
    <w:rsid w:val="00301C19"/>
    <w:rsid w:val="003035DD"/>
    <w:rsid w:val="00303C6F"/>
    <w:rsid w:val="00304C11"/>
    <w:rsid w:val="0030591A"/>
    <w:rsid w:val="00306AA2"/>
    <w:rsid w:val="0030773C"/>
    <w:rsid w:val="00310F9E"/>
    <w:rsid w:val="00315F34"/>
    <w:rsid w:val="00320D84"/>
    <w:rsid w:val="00324EF3"/>
    <w:rsid w:val="00325111"/>
    <w:rsid w:val="003264F4"/>
    <w:rsid w:val="00326F08"/>
    <w:rsid w:val="00331BFD"/>
    <w:rsid w:val="003320CA"/>
    <w:rsid w:val="00336145"/>
    <w:rsid w:val="003362CE"/>
    <w:rsid w:val="00336FC7"/>
    <w:rsid w:val="00337930"/>
    <w:rsid w:val="00340C92"/>
    <w:rsid w:val="00340F3B"/>
    <w:rsid w:val="00341418"/>
    <w:rsid w:val="00346C2B"/>
    <w:rsid w:val="00346D48"/>
    <w:rsid w:val="00346E15"/>
    <w:rsid w:val="003477D3"/>
    <w:rsid w:val="003479A9"/>
    <w:rsid w:val="0035206B"/>
    <w:rsid w:val="0035544C"/>
    <w:rsid w:val="00356B1A"/>
    <w:rsid w:val="00356CA3"/>
    <w:rsid w:val="00356E3C"/>
    <w:rsid w:val="00357F38"/>
    <w:rsid w:val="00360C84"/>
    <w:rsid w:val="00363B7D"/>
    <w:rsid w:val="003659C2"/>
    <w:rsid w:val="00365E78"/>
    <w:rsid w:val="003662C6"/>
    <w:rsid w:val="003701C8"/>
    <w:rsid w:val="0037064F"/>
    <w:rsid w:val="003710FD"/>
    <w:rsid w:val="0037117F"/>
    <w:rsid w:val="00371BFC"/>
    <w:rsid w:val="003721F8"/>
    <w:rsid w:val="003730D4"/>
    <w:rsid w:val="00374529"/>
    <w:rsid w:val="0037457C"/>
    <w:rsid w:val="0037796C"/>
    <w:rsid w:val="003779A5"/>
    <w:rsid w:val="00380843"/>
    <w:rsid w:val="00380E57"/>
    <w:rsid w:val="00381BCE"/>
    <w:rsid w:val="003830A3"/>
    <w:rsid w:val="003861D2"/>
    <w:rsid w:val="00387434"/>
    <w:rsid w:val="00387AF2"/>
    <w:rsid w:val="00387EBB"/>
    <w:rsid w:val="00390866"/>
    <w:rsid w:val="0039151D"/>
    <w:rsid w:val="003919F1"/>
    <w:rsid w:val="00392143"/>
    <w:rsid w:val="00392949"/>
    <w:rsid w:val="00392A52"/>
    <w:rsid w:val="00392EB0"/>
    <w:rsid w:val="00395FA5"/>
    <w:rsid w:val="00397458"/>
    <w:rsid w:val="0039759A"/>
    <w:rsid w:val="0039778B"/>
    <w:rsid w:val="00397E59"/>
    <w:rsid w:val="003A0D52"/>
    <w:rsid w:val="003A0DFC"/>
    <w:rsid w:val="003A13EB"/>
    <w:rsid w:val="003A15E2"/>
    <w:rsid w:val="003A22EC"/>
    <w:rsid w:val="003A3612"/>
    <w:rsid w:val="003A39CC"/>
    <w:rsid w:val="003A4AAD"/>
    <w:rsid w:val="003A654D"/>
    <w:rsid w:val="003B0D56"/>
    <w:rsid w:val="003B3398"/>
    <w:rsid w:val="003B390B"/>
    <w:rsid w:val="003B6651"/>
    <w:rsid w:val="003B6ACD"/>
    <w:rsid w:val="003B6FAF"/>
    <w:rsid w:val="003B7DC9"/>
    <w:rsid w:val="003C00A3"/>
    <w:rsid w:val="003C04B6"/>
    <w:rsid w:val="003C2339"/>
    <w:rsid w:val="003C50E1"/>
    <w:rsid w:val="003C54A9"/>
    <w:rsid w:val="003C605A"/>
    <w:rsid w:val="003C609A"/>
    <w:rsid w:val="003C6BB6"/>
    <w:rsid w:val="003C7ADF"/>
    <w:rsid w:val="003D0878"/>
    <w:rsid w:val="003D1784"/>
    <w:rsid w:val="003D1F1A"/>
    <w:rsid w:val="003D30F7"/>
    <w:rsid w:val="003D32A2"/>
    <w:rsid w:val="003D6019"/>
    <w:rsid w:val="003E0B6F"/>
    <w:rsid w:val="003E17FF"/>
    <w:rsid w:val="003E2D4C"/>
    <w:rsid w:val="003E649F"/>
    <w:rsid w:val="003E6D00"/>
    <w:rsid w:val="003F0CE8"/>
    <w:rsid w:val="003F4A4A"/>
    <w:rsid w:val="003F4FDF"/>
    <w:rsid w:val="003F5115"/>
    <w:rsid w:val="00400503"/>
    <w:rsid w:val="00402659"/>
    <w:rsid w:val="00404085"/>
    <w:rsid w:val="00406367"/>
    <w:rsid w:val="004063EE"/>
    <w:rsid w:val="004076E2"/>
    <w:rsid w:val="0041180C"/>
    <w:rsid w:val="00413B2E"/>
    <w:rsid w:val="004149E7"/>
    <w:rsid w:val="004160CA"/>
    <w:rsid w:val="00420E4D"/>
    <w:rsid w:val="00420EAB"/>
    <w:rsid w:val="004220E7"/>
    <w:rsid w:val="004227C7"/>
    <w:rsid w:val="004236DC"/>
    <w:rsid w:val="004243E2"/>
    <w:rsid w:val="0042763C"/>
    <w:rsid w:val="00427FE7"/>
    <w:rsid w:val="0043179D"/>
    <w:rsid w:val="00432A46"/>
    <w:rsid w:val="004332B9"/>
    <w:rsid w:val="004356F1"/>
    <w:rsid w:val="00435DF8"/>
    <w:rsid w:val="00436D75"/>
    <w:rsid w:val="00437141"/>
    <w:rsid w:val="00440A2E"/>
    <w:rsid w:val="00444933"/>
    <w:rsid w:val="004456CA"/>
    <w:rsid w:val="0044624C"/>
    <w:rsid w:val="0044737C"/>
    <w:rsid w:val="0044760F"/>
    <w:rsid w:val="00452C99"/>
    <w:rsid w:val="004531E4"/>
    <w:rsid w:val="004548C4"/>
    <w:rsid w:val="00454C2D"/>
    <w:rsid w:val="0045550F"/>
    <w:rsid w:val="00460156"/>
    <w:rsid w:val="00460241"/>
    <w:rsid w:val="00461287"/>
    <w:rsid w:val="00461E7E"/>
    <w:rsid w:val="00463206"/>
    <w:rsid w:val="00463557"/>
    <w:rsid w:val="00463F3D"/>
    <w:rsid w:val="00464413"/>
    <w:rsid w:val="004648A3"/>
    <w:rsid w:val="00465CCC"/>
    <w:rsid w:val="004665D5"/>
    <w:rsid w:val="00467C3C"/>
    <w:rsid w:val="00472D88"/>
    <w:rsid w:val="00472FC7"/>
    <w:rsid w:val="00474B31"/>
    <w:rsid w:val="00474BEA"/>
    <w:rsid w:val="00474DDE"/>
    <w:rsid w:val="004753BB"/>
    <w:rsid w:val="00475D89"/>
    <w:rsid w:val="004766D3"/>
    <w:rsid w:val="004835BC"/>
    <w:rsid w:val="00487C08"/>
    <w:rsid w:val="00487D9F"/>
    <w:rsid w:val="00490500"/>
    <w:rsid w:val="0049052F"/>
    <w:rsid w:val="0049206E"/>
    <w:rsid w:val="00492823"/>
    <w:rsid w:val="00492ACA"/>
    <w:rsid w:val="004956D1"/>
    <w:rsid w:val="00495E9B"/>
    <w:rsid w:val="004961A0"/>
    <w:rsid w:val="004A0080"/>
    <w:rsid w:val="004A0297"/>
    <w:rsid w:val="004A1F82"/>
    <w:rsid w:val="004A2506"/>
    <w:rsid w:val="004A321C"/>
    <w:rsid w:val="004A3A9C"/>
    <w:rsid w:val="004A5C78"/>
    <w:rsid w:val="004A79ED"/>
    <w:rsid w:val="004B0DC3"/>
    <w:rsid w:val="004B1034"/>
    <w:rsid w:val="004B2B02"/>
    <w:rsid w:val="004B2BDA"/>
    <w:rsid w:val="004B5961"/>
    <w:rsid w:val="004B762E"/>
    <w:rsid w:val="004B7E78"/>
    <w:rsid w:val="004C11F8"/>
    <w:rsid w:val="004C29A3"/>
    <w:rsid w:val="004C2BE1"/>
    <w:rsid w:val="004C4FE2"/>
    <w:rsid w:val="004C5CCC"/>
    <w:rsid w:val="004C76B8"/>
    <w:rsid w:val="004D262D"/>
    <w:rsid w:val="004D37CF"/>
    <w:rsid w:val="004D38E4"/>
    <w:rsid w:val="004D5740"/>
    <w:rsid w:val="004D5EFB"/>
    <w:rsid w:val="004D60B8"/>
    <w:rsid w:val="004D70BC"/>
    <w:rsid w:val="004D7AC1"/>
    <w:rsid w:val="004E2245"/>
    <w:rsid w:val="004E2E3E"/>
    <w:rsid w:val="004E36BE"/>
    <w:rsid w:val="004E7D1B"/>
    <w:rsid w:val="004E7EB2"/>
    <w:rsid w:val="004F02CD"/>
    <w:rsid w:val="004F32C9"/>
    <w:rsid w:val="005023FD"/>
    <w:rsid w:val="005026A4"/>
    <w:rsid w:val="00504667"/>
    <w:rsid w:val="005053B1"/>
    <w:rsid w:val="005072D5"/>
    <w:rsid w:val="005115AC"/>
    <w:rsid w:val="005130B4"/>
    <w:rsid w:val="00514A4A"/>
    <w:rsid w:val="00516601"/>
    <w:rsid w:val="005207B9"/>
    <w:rsid w:val="005217B6"/>
    <w:rsid w:val="00522FAE"/>
    <w:rsid w:val="00524391"/>
    <w:rsid w:val="00524C11"/>
    <w:rsid w:val="00526756"/>
    <w:rsid w:val="0052760F"/>
    <w:rsid w:val="0053146C"/>
    <w:rsid w:val="00532998"/>
    <w:rsid w:val="005329EA"/>
    <w:rsid w:val="00536E07"/>
    <w:rsid w:val="00537222"/>
    <w:rsid w:val="005376E3"/>
    <w:rsid w:val="005403F2"/>
    <w:rsid w:val="00540FD7"/>
    <w:rsid w:val="005410C0"/>
    <w:rsid w:val="00541A45"/>
    <w:rsid w:val="00541DCE"/>
    <w:rsid w:val="0054250A"/>
    <w:rsid w:val="0054335F"/>
    <w:rsid w:val="0054610C"/>
    <w:rsid w:val="005472CD"/>
    <w:rsid w:val="00547B80"/>
    <w:rsid w:val="00550BF2"/>
    <w:rsid w:val="00552A11"/>
    <w:rsid w:val="00553CD9"/>
    <w:rsid w:val="00553E81"/>
    <w:rsid w:val="0055482B"/>
    <w:rsid w:val="0055553B"/>
    <w:rsid w:val="00555D87"/>
    <w:rsid w:val="00561388"/>
    <w:rsid w:val="0056203F"/>
    <w:rsid w:val="00562B07"/>
    <w:rsid w:val="00562B2C"/>
    <w:rsid w:val="00572697"/>
    <w:rsid w:val="005742CE"/>
    <w:rsid w:val="005754A6"/>
    <w:rsid w:val="0057685D"/>
    <w:rsid w:val="00577794"/>
    <w:rsid w:val="00577D87"/>
    <w:rsid w:val="00581D29"/>
    <w:rsid w:val="00583D86"/>
    <w:rsid w:val="00584D97"/>
    <w:rsid w:val="00585506"/>
    <w:rsid w:val="00592B02"/>
    <w:rsid w:val="00594658"/>
    <w:rsid w:val="005A2AA0"/>
    <w:rsid w:val="005A3227"/>
    <w:rsid w:val="005A34F3"/>
    <w:rsid w:val="005A3AF8"/>
    <w:rsid w:val="005A52A9"/>
    <w:rsid w:val="005A6DEA"/>
    <w:rsid w:val="005A7D47"/>
    <w:rsid w:val="005B03AC"/>
    <w:rsid w:val="005B12E1"/>
    <w:rsid w:val="005B151C"/>
    <w:rsid w:val="005B16B9"/>
    <w:rsid w:val="005B203E"/>
    <w:rsid w:val="005B4E10"/>
    <w:rsid w:val="005B4FD9"/>
    <w:rsid w:val="005B750D"/>
    <w:rsid w:val="005B78A4"/>
    <w:rsid w:val="005C3043"/>
    <w:rsid w:val="005C4DFA"/>
    <w:rsid w:val="005C5D8E"/>
    <w:rsid w:val="005C7700"/>
    <w:rsid w:val="005D0B74"/>
    <w:rsid w:val="005D203C"/>
    <w:rsid w:val="005D205C"/>
    <w:rsid w:val="005D2EC1"/>
    <w:rsid w:val="005D522A"/>
    <w:rsid w:val="005D5267"/>
    <w:rsid w:val="005D5FC4"/>
    <w:rsid w:val="005D61F2"/>
    <w:rsid w:val="005D7655"/>
    <w:rsid w:val="005E14DC"/>
    <w:rsid w:val="005E2DE7"/>
    <w:rsid w:val="005E6DE3"/>
    <w:rsid w:val="005F20B3"/>
    <w:rsid w:val="005F35D1"/>
    <w:rsid w:val="005F3B2B"/>
    <w:rsid w:val="005F4651"/>
    <w:rsid w:val="005F4F3D"/>
    <w:rsid w:val="005F51DC"/>
    <w:rsid w:val="005F7553"/>
    <w:rsid w:val="005F7A1A"/>
    <w:rsid w:val="005F7B36"/>
    <w:rsid w:val="00600DC8"/>
    <w:rsid w:val="006019AD"/>
    <w:rsid w:val="00602DEE"/>
    <w:rsid w:val="0060556A"/>
    <w:rsid w:val="00605988"/>
    <w:rsid w:val="00605CC0"/>
    <w:rsid w:val="00612B8C"/>
    <w:rsid w:val="00612E15"/>
    <w:rsid w:val="006132A1"/>
    <w:rsid w:val="00614225"/>
    <w:rsid w:val="006148F6"/>
    <w:rsid w:val="00616910"/>
    <w:rsid w:val="00617B7B"/>
    <w:rsid w:val="0062236D"/>
    <w:rsid w:val="00622A5C"/>
    <w:rsid w:val="0062471D"/>
    <w:rsid w:val="00624DAD"/>
    <w:rsid w:val="00625334"/>
    <w:rsid w:val="00625A29"/>
    <w:rsid w:val="006261CD"/>
    <w:rsid w:val="006264D7"/>
    <w:rsid w:val="00626712"/>
    <w:rsid w:val="00626AEF"/>
    <w:rsid w:val="00626E8B"/>
    <w:rsid w:val="006274E0"/>
    <w:rsid w:val="00627AD3"/>
    <w:rsid w:val="00627F19"/>
    <w:rsid w:val="00633811"/>
    <w:rsid w:val="006414EE"/>
    <w:rsid w:val="00641CD2"/>
    <w:rsid w:val="00642AD6"/>
    <w:rsid w:val="00642DA0"/>
    <w:rsid w:val="006443AE"/>
    <w:rsid w:val="00644F45"/>
    <w:rsid w:val="00652CFA"/>
    <w:rsid w:val="00653C59"/>
    <w:rsid w:val="006545F2"/>
    <w:rsid w:val="00655B25"/>
    <w:rsid w:val="00656052"/>
    <w:rsid w:val="006560DB"/>
    <w:rsid w:val="00660A38"/>
    <w:rsid w:val="00661869"/>
    <w:rsid w:val="0066301B"/>
    <w:rsid w:val="00664C5A"/>
    <w:rsid w:val="0066518A"/>
    <w:rsid w:val="006651DF"/>
    <w:rsid w:val="00666A91"/>
    <w:rsid w:val="00666B4C"/>
    <w:rsid w:val="00667241"/>
    <w:rsid w:val="00671230"/>
    <w:rsid w:val="00676568"/>
    <w:rsid w:val="0067708D"/>
    <w:rsid w:val="00677940"/>
    <w:rsid w:val="0068085B"/>
    <w:rsid w:val="00685BBA"/>
    <w:rsid w:val="00690F0D"/>
    <w:rsid w:val="00690F29"/>
    <w:rsid w:val="00694305"/>
    <w:rsid w:val="0069586A"/>
    <w:rsid w:val="00695B89"/>
    <w:rsid w:val="006979BB"/>
    <w:rsid w:val="00697D06"/>
    <w:rsid w:val="006A00E1"/>
    <w:rsid w:val="006A0AE3"/>
    <w:rsid w:val="006A0F4C"/>
    <w:rsid w:val="006A4471"/>
    <w:rsid w:val="006A7C81"/>
    <w:rsid w:val="006B11EB"/>
    <w:rsid w:val="006B25F9"/>
    <w:rsid w:val="006B4751"/>
    <w:rsid w:val="006B6795"/>
    <w:rsid w:val="006B6FD0"/>
    <w:rsid w:val="006C2241"/>
    <w:rsid w:val="006C2B88"/>
    <w:rsid w:val="006C3CF7"/>
    <w:rsid w:val="006C5AB3"/>
    <w:rsid w:val="006C62E9"/>
    <w:rsid w:val="006C6366"/>
    <w:rsid w:val="006D043B"/>
    <w:rsid w:val="006D2E0A"/>
    <w:rsid w:val="006D3585"/>
    <w:rsid w:val="006D3D48"/>
    <w:rsid w:val="006D5245"/>
    <w:rsid w:val="006E057D"/>
    <w:rsid w:val="006E2189"/>
    <w:rsid w:val="006E22CE"/>
    <w:rsid w:val="006E2359"/>
    <w:rsid w:val="006E251F"/>
    <w:rsid w:val="006E3B48"/>
    <w:rsid w:val="006E478D"/>
    <w:rsid w:val="006E492D"/>
    <w:rsid w:val="006E5106"/>
    <w:rsid w:val="006E5C9C"/>
    <w:rsid w:val="006F00C9"/>
    <w:rsid w:val="006F2C83"/>
    <w:rsid w:val="006F2E66"/>
    <w:rsid w:val="006F4EC9"/>
    <w:rsid w:val="006F5242"/>
    <w:rsid w:val="006F5E8F"/>
    <w:rsid w:val="006F6A8C"/>
    <w:rsid w:val="007036AC"/>
    <w:rsid w:val="00704578"/>
    <w:rsid w:val="007062D3"/>
    <w:rsid w:val="007065AC"/>
    <w:rsid w:val="0070731E"/>
    <w:rsid w:val="00710A64"/>
    <w:rsid w:val="00712BC2"/>
    <w:rsid w:val="0071684C"/>
    <w:rsid w:val="00717050"/>
    <w:rsid w:val="00717702"/>
    <w:rsid w:val="00717F21"/>
    <w:rsid w:val="0072000E"/>
    <w:rsid w:val="007245E7"/>
    <w:rsid w:val="007257D6"/>
    <w:rsid w:val="007337FC"/>
    <w:rsid w:val="007350EB"/>
    <w:rsid w:val="00740437"/>
    <w:rsid w:val="007411A5"/>
    <w:rsid w:val="00742470"/>
    <w:rsid w:val="00742843"/>
    <w:rsid w:val="00743A77"/>
    <w:rsid w:val="00743A7B"/>
    <w:rsid w:val="0074447E"/>
    <w:rsid w:val="00745554"/>
    <w:rsid w:val="00746BA1"/>
    <w:rsid w:val="0074722B"/>
    <w:rsid w:val="007478E7"/>
    <w:rsid w:val="00751002"/>
    <w:rsid w:val="007518D3"/>
    <w:rsid w:val="00753810"/>
    <w:rsid w:val="007564B3"/>
    <w:rsid w:val="00756E91"/>
    <w:rsid w:val="00757740"/>
    <w:rsid w:val="00760C79"/>
    <w:rsid w:val="00762B2F"/>
    <w:rsid w:val="00762FAB"/>
    <w:rsid w:val="00763878"/>
    <w:rsid w:val="007650F6"/>
    <w:rsid w:val="00765AF0"/>
    <w:rsid w:val="00765D0E"/>
    <w:rsid w:val="00767522"/>
    <w:rsid w:val="007677F4"/>
    <w:rsid w:val="00767A39"/>
    <w:rsid w:val="00770515"/>
    <w:rsid w:val="007712EB"/>
    <w:rsid w:val="007713B5"/>
    <w:rsid w:val="00771FD1"/>
    <w:rsid w:val="0077205D"/>
    <w:rsid w:val="007726FE"/>
    <w:rsid w:val="007727BC"/>
    <w:rsid w:val="00774666"/>
    <w:rsid w:val="00774D99"/>
    <w:rsid w:val="00783FF3"/>
    <w:rsid w:val="00785482"/>
    <w:rsid w:val="00793BB2"/>
    <w:rsid w:val="00795D60"/>
    <w:rsid w:val="007A0504"/>
    <w:rsid w:val="007A2E44"/>
    <w:rsid w:val="007A3C64"/>
    <w:rsid w:val="007A776B"/>
    <w:rsid w:val="007B053F"/>
    <w:rsid w:val="007B060C"/>
    <w:rsid w:val="007B0EB1"/>
    <w:rsid w:val="007B27D9"/>
    <w:rsid w:val="007B41F5"/>
    <w:rsid w:val="007B50AE"/>
    <w:rsid w:val="007B5353"/>
    <w:rsid w:val="007B6149"/>
    <w:rsid w:val="007B6CA0"/>
    <w:rsid w:val="007C312C"/>
    <w:rsid w:val="007C4326"/>
    <w:rsid w:val="007C482A"/>
    <w:rsid w:val="007C4A4F"/>
    <w:rsid w:val="007C5A8F"/>
    <w:rsid w:val="007D036F"/>
    <w:rsid w:val="007D173C"/>
    <w:rsid w:val="007D17F6"/>
    <w:rsid w:val="007D223E"/>
    <w:rsid w:val="007D425D"/>
    <w:rsid w:val="007D4589"/>
    <w:rsid w:val="007D59A0"/>
    <w:rsid w:val="007D5CE3"/>
    <w:rsid w:val="007D7D64"/>
    <w:rsid w:val="007E0860"/>
    <w:rsid w:val="007E2BF6"/>
    <w:rsid w:val="007E46A4"/>
    <w:rsid w:val="007E5CC3"/>
    <w:rsid w:val="007E62BA"/>
    <w:rsid w:val="007E79B1"/>
    <w:rsid w:val="007F3197"/>
    <w:rsid w:val="007F3512"/>
    <w:rsid w:val="007F4D46"/>
    <w:rsid w:val="007F51B1"/>
    <w:rsid w:val="00800A7B"/>
    <w:rsid w:val="00801C95"/>
    <w:rsid w:val="008031DF"/>
    <w:rsid w:val="00804F9A"/>
    <w:rsid w:val="008056E6"/>
    <w:rsid w:val="00806250"/>
    <w:rsid w:val="008063A5"/>
    <w:rsid w:val="008072C7"/>
    <w:rsid w:val="00810B1C"/>
    <w:rsid w:val="0081151E"/>
    <w:rsid w:val="00811BC9"/>
    <w:rsid w:val="0081468F"/>
    <w:rsid w:val="00816493"/>
    <w:rsid w:val="008179F1"/>
    <w:rsid w:val="008201B4"/>
    <w:rsid w:val="0082042E"/>
    <w:rsid w:val="00822211"/>
    <w:rsid w:val="00822E25"/>
    <w:rsid w:val="00825CB1"/>
    <w:rsid w:val="0082776B"/>
    <w:rsid w:val="00827D9C"/>
    <w:rsid w:val="00831656"/>
    <w:rsid w:val="00832BDF"/>
    <w:rsid w:val="008345D2"/>
    <w:rsid w:val="008359CA"/>
    <w:rsid w:val="00835CDE"/>
    <w:rsid w:val="008360C9"/>
    <w:rsid w:val="00837846"/>
    <w:rsid w:val="00840794"/>
    <w:rsid w:val="008415C4"/>
    <w:rsid w:val="008434A3"/>
    <w:rsid w:val="008453A7"/>
    <w:rsid w:val="00846DC7"/>
    <w:rsid w:val="00847750"/>
    <w:rsid w:val="00850CCA"/>
    <w:rsid w:val="008515A0"/>
    <w:rsid w:val="00851EC6"/>
    <w:rsid w:val="0085315C"/>
    <w:rsid w:val="00855B55"/>
    <w:rsid w:val="008569C8"/>
    <w:rsid w:val="00857893"/>
    <w:rsid w:val="008606B8"/>
    <w:rsid w:val="00861D70"/>
    <w:rsid w:val="00863EA4"/>
    <w:rsid w:val="00864341"/>
    <w:rsid w:val="00865588"/>
    <w:rsid w:val="00867058"/>
    <w:rsid w:val="00867461"/>
    <w:rsid w:val="0087023E"/>
    <w:rsid w:val="0087195F"/>
    <w:rsid w:val="00874AF1"/>
    <w:rsid w:val="00875CDB"/>
    <w:rsid w:val="00880160"/>
    <w:rsid w:val="00880CBD"/>
    <w:rsid w:val="00881EF4"/>
    <w:rsid w:val="0088471F"/>
    <w:rsid w:val="00884B6B"/>
    <w:rsid w:val="00884DC4"/>
    <w:rsid w:val="008905DA"/>
    <w:rsid w:val="0089131B"/>
    <w:rsid w:val="00891601"/>
    <w:rsid w:val="00892E13"/>
    <w:rsid w:val="00893875"/>
    <w:rsid w:val="00893DCA"/>
    <w:rsid w:val="00897CA2"/>
    <w:rsid w:val="008A30E4"/>
    <w:rsid w:val="008A31F9"/>
    <w:rsid w:val="008A510A"/>
    <w:rsid w:val="008A546B"/>
    <w:rsid w:val="008A546F"/>
    <w:rsid w:val="008A554B"/>
    <w:rsid w:val="008B29C3"/>
    <w:rsid w:val="008B3160"/>
    <w:rsid w:val="008B32D0"/>
    <w:rsid w:val="008B422A"/>
    <w:rsid w:val="008B7610"/>
    <w:rsid w:val="008C0247"/>
    <w:rsid w:val="008C08E0"/>
    <w:rsid w:val="008C18FF"/>
    <w:rsid w:val="008C1A7B"/>
    <w:rsid w:val="008C1EAF"/>
    <w:rsid w:val="008C27E1"/>
    <w:rsid w:val="008C629F"/>
    <w:rsid w:val="008C6B44"/>
    <w:rsid w:val="008C7CB2"/>
    <w:rsid w:val="008C7F7E"/>
    <w:rsid w:val="008D1C33"/>
    <w:rsid w:val="008D502C"/>
    <w:rsid w:val="008D66FF"/>
    <w:rsid w:val="008D6719"/>
    <w:rsid w:val="008D6EF9"/>
    <w:rsid w:val="008E25BD"/>
    <w:rsid w:val="008E25E4"/>
    <w:rsid w:val="008E3C8C"/>
    <w:rsid w:val="008E539D"/>
    <w:rsid w:val="008E6585"/>
    <w:rsid w:val="008E74EE"/>
    <w:rsid w:val="008E7B35"/>
    <w:rsid w:val="008E7F0A"/>
    <w:rsid w:val="008F0B13"/>
    <w:rsid w:val="008F4024"/>
    <w:rsid w:val="008F5D5A"/>
    <w:rsid w:val="008F73C6"/>
    <w:rsid w:val="008F7508"/>
    <w:rsid w:val="00900DC5"/>
    <w:rsid w:val="00900E52"/>
    <w:rsid w:val="009013DD"/>
    <w:rsid w:val="009031D4"/>
    <w:rsid w:val="0090338D"/>
    <w:rsid w:val="009045DA"/>
    <w:rsid w:val="00906C4B"/>
    <w:rsid w:val="009114CA"/>
    <w:rsid w:val="009119FC"/>
    <w:rsid w:val="00912C49"/>
    <w:rsid w:val="00913215"/>
    <w:rsid w:val="00913ED9"/>
    <w:rsid w:val="00914243"/>
    <w:rsid w:val="009142B8"/>
    <w:rsid w:val="009160FD"/>
    <w:rsid w:val="0091734C"/>
    <w:rsid w:val="00921082"/>
    <w:rsid w:val="009216AC"/>
    <w:rsid w:val="00922953"/>
    <w:rsid w:val="00923DDA"/>
    <w:rsid w:val="00925443"/>
    <w:rsid w:val="00926B33"/>
    <w:rsid w:val="00927331"/>
    <w:rsid w:val="00931450"/>
    <w:rsid w:val="00932B03"/>
    <w:rsid w:val="00933551"/>
    <w:rsid w:val="009337E7"/>
    <w:rsid w:val="009364FE"/>
    <w:rsid w:val="00936C65"/>
    <w:rsid w:val="00936DDD"/>
    <w:rsid w:val="00937ADE"/>
    <w:rsid w:val="0094006A"/>
    <w:rsid w:val="009401BE"/>
    <w:rsid w:val="009411E6"/>
    <w:rsid w:val="00941257"/>
    <w:rsid w:val="00941483"/>
    <w:rsid w:val="00943910"/>
    <w:rsid w:val="00943A5F"/>
    <w:rsid w:val="009461B7"/>
    <w:rsid w:val="00946A56"/>
    <w:rsid w:val="00946E05"/>
    <w:rsid w:val="00946E75"/>
    <w:rsid w:val="00950DA2"/>
    <w:rsid w:val="00951A46"/>
    <w:rsid w:val="00952170"/>
    <w:rsid w:val="00953F5C"/>
    <w:rsid w:val="009547D9"/>
    <w:rsid w:val="009550D0"/>
    <w:rsid w:val="00955C6D"/>
    <w:rsid w:val="00962176"/>
    <w:rsid w:val="00963D8F"/>
    <w:rsid w:val="00965083"/>
    <w:rsid w:val="00966A91"/>
    <w:rsid w:val="009673AF"/>
    <w:rsid w:val="00967513"/>
    <w:rsid w:val="0097071A"/>
    <w:rsid w:val="00970FCC"/>
    <w:rsid w:val="0097182C"/>
    <w:rsid w:val="00973A69"/>
    <w:rsid w:val="00974FA1"/>
    <w:rsid w:val="0097681F"/>
    <w:rsid w:val="00976A22"/>
    <w:rsid w:val="00976FDA"/>
    <w:rsid w:val="0098007D"/>
    <w:rsid w:val="00980200"/>
    <w:rsid w:val="00983D2C"/>
    <w:rsid w:val="00985372"/>
    <w:rsid w:val="009858E3"/>
    <w:rsid w:val="00986C39"/>
    <w:rsid w:val="00987DDB"/>
    <w:rsid w:val="00990B79"/>
    <w:rsid w:val="009928A9"/>
    <w:rsid w:val="0099368C"/>
    <w:rsid w:val="00993A3F"/>
    <w:rsid w:val="0099431A"/>
    <w:rsid w:val="009A01AE"/>
    <w:rsid w:val="009A0EA9"/>
    <w:rsid w:val="009A34FA"/>
    <w:rsid w:val="009A3C44"/>
    <w:rsid w:val="009A45E6"/>
    <w:rsid w:val="009A60A1"/>
    <w:rsid w:val="009B0384"/>
    <w:rsid w:val="009B1402"/>
    <w:rsid w:val="009B15CF"/>
    <w:rsid w:val="009B1AA8"/>
    <w:rsid w:val="009B1DCC"/>
    <w:rsid w:val="009B32C6"/>
    <w:rsid w:val="009B67E9"/>
    <w:rsid w:val="009C1441"/>
    <w:rsid w:val="009C1767"/>
    <w:rsid w:val="009C2768"/>
    <w:rsid w:val="009C2AAA"/>
    <w:rsid w:val="009C2FD5"/>
    <w:rsid w:val="009C3DD1"/>
    <w:rsid w:val="009C565F"/>
    <w:rsid w:val="009C5F97"/>
    <w:rsid w:val="009C66AE"/>
    <w:rsid w:val="009C781B"/>
    <w:rsid w:val="009C7EE6"/>
    <w:rsid w:val="009D14B1"/>
    <w:rsid w:val="009D18E7"/>
    <w:rsid w:val="009D1D40"/>
    <w:rsid w:val="009D36D4"/>
    <w:rsid w:val="009E23CF"/>
    <w:rsid w:val="009E52F0"/>
    <w:rsid w:val="009E6530"/>
    <w:rsid w:val="009F07EB"/>
    <w:rsid w:val="009F1471"/>
    <w:rsid w:val="00A00784"/>
    <w:rsid w:val="00A018C7"/>
    <w:rsid w:val="00A0308C"/>
    <w:rsid w:val="00A052F2"/>
    <w:rsid w:val="00A06C85"/>
    <w:rsid w:val="00A07F7A"/>
    <w:rsid w:val="00A1158E"/>
    <w:rsid w:val="00A116CB"/>
    <w:rsid w:val="00A128B1"/>
    <w:rsid w:val="00A16A17"/>
    <w:rsid w:val="00A17596"/>
    <w:rsid w:val="00A17A5B"/>
    <w:rsid w:val="00A20D37"/>
    <w:rsid w:val="00A214FF"/>
    <w:rsid w:val="00A215B9"/>
    <w:rsid w:val="00A2210E"/>
    <w:rsid w:val="00A22CD2"/>
    <w:rsid w:val="00A24F70"/>
    <w:rsid w:val="00A27A95"/>
    <w:rsid w:val="00A3097E"/>
    <w:rsid w:val="00A30AD0"/>
    <w:rsid w:val="00A312B3"/>
    <w:rsid w:val="00A318C8"/>
    <w:rsid w:val="00A33840"/>
    <w:rsid w:val="00A34BCF"/>
    <w:rsid w:val="00A35310"/>
    <w:rsid w:val="00A36276"/>
    <w:rsid w:val="00A36BC2"/>
    <w:rsid w:val="00A3751B"/>
    <w:rsid w:val="00A40738"/>
    <w:rsid w:val="00A41841"/>
    <w:rsid w:val="00A44052"/>
    <w:rsid w:val="00A44C96"/>
    <w:rsid w:val="00A455B2"/>
    <w:rsid w:val="00A45D63"/>
    <w:rsid w:val="00A47EE4"/>
    <w:rsid w:val="00A518BD"/>
    <w:rsid w:val="00A51EE2"/>
    <w:rsid w:val="00A522C4"/>
    <w:rsid w:val="00A52FD5"/>
    <w:rsid w:val="00A53F0E"/>
    <w:rsid w:val="00A54FC6"/>
    <w:rsid w:val="00A55082"/>
    <w:rsid w:val="00A57D6A"/>
    <w:rsid w:val="00A65660"/>
    <w:rsid w:val="00A705AA"/>
    <w:rsid w:val="00A70A09"/>
    <w:rsid w:val="00A73A43"/>
    <w:rsid w:val="00A74091"/>
    <w:rsid w:val="00A74449"/>
    <w:rsid w:val="00A74893"/>
    <w:rsid w:val="00A74D11"/>
    <w:rsid w:val="00A75D6D"/>
    <w:rsid w:val="00A76CC3"/>
    <w:rsid w:val="00A777AC"/>
    <w:rsid w:val="00A81653"/>
    <w:rsid w:val="00A81974"/>
    <w:rsid w:val="00A81F01"/>
    <w:rsid w:val="00A833EA"/>
    <w:rsid w:val="00A84171"/>
    <w:rsid w:val="00A84D32"/>
    <w:rsid w:val="00A85B78"/>
    <w:rsid w:val="00A87554"/>
    <w:rsid w:val="00A8787A"/>
    <w:rsid w:val="00A879F3"/>
    <w:rsid w:val="00A87A9B"/>
    <w:rsid w:val="00A904E0"/>
    <w:rsid w:val="00A9182E"/>
    <w:rsid w:val="00A92B7C"/>
    <w:rsid w:val="00A93D41"/>
    <w:rsid w:val="00A948ED"/>
    <w:rsid w:val="00A949DD"/>
    <w:rsid w:val="00A95357"/>
    <w:rsid w:val="00A964C0"/>
    <w:rsid w:val="00A9691B"/>
    <w:rsid w:val="00AA0D03"/>
    <w:rsid w:val="00AA3C46"/>
    <w:rsid w:val="00AA429D"/>
    <w:rsid w:val="00AA5420"/>
    <w:rsid w:val="00AA55A5"/>
    <w:rsid w:val="00AB3B97"/>
    <w:rsid w:val="00AB5E70"/>
    <w:rsid w:val="00AB7C85"/>
    <w:rsid w:val="00AC13D5"/>
    <w:rsid w:val="00AC1815"/>
    <w:rsid w:val="00AC686E"/>
    <w:rsid w:val="00AC7A53"/>
    <w:rsid w:val="00AD3120"/>
    <w:rsid w:val="00AD50CB"/>
    <w:rsid w:val="00AD60F4"/>
    <w:rsid w:val="00AD6192"/>
    <w:rsid w:val="00AD6F77"/>
    <w:rsid w:val="00AD6F94"/>
    <w:rsid w:val="00AD739E"/>
    <w:rsid w:val="00AE0ABD"/>
    <w:rsid w:val="00AE1C1F"/>
    <w:rsid w:val="00AE1C3B"/>
    <w:rsid w:val="00AE4837"/>
    <w:rsid w:val="00AE61B7"/>
    <w:rsid w:val="00AF0A42"/>
    <w:rsid w:val="00AF0F3E"/>
    <w:rsid w:val="00AF1061"/>
    <w:rsid w:val="00AF2F29"/>
    <w:rsid w:val="00AF32EC"/>
    <w:rsid w:val="00B01727"/>
    <w:rsid w:val="00B02084"/>
    <w:rsid w:val="00B06A2E"/>
    <w:rsid w:val="00B06B95"/>
    <w:rsid w:val="00B06EF6"/>
    <w:rsid w:val="00B078D0"/>
    <w:rsid w:val="00B07B23"/>
    <w:rsid w:val="00B07C4A"/>
    <w:rsid w:val="00B1188D"/>
    <w:rsid w:val="00B13648"/>
    <w:rsid w:val="00B137CC"/>
    <w:rsid w:val="00B137D0"/>
    <w:rsid w:val="00B15886"/>
    <w:rsid w:val="00B16F61"/>
    <w:rsid w:val="00B17126"/>
    <w:rsid w:val="00B17234"/>
    <w:rsid w:val="00B257F7"/>
    <w:rsid w:val="00B25EBE"/>
    <w:rsid w:val="00B26CF6"/>
    <w:rsid w:val="00B3045E"/>
    <w:rsid w:val="00B31E67"/>
    <w:rsid w:val="00B32325"/>
    <w:rsid w:val="00B32BC9"/>
    <w:rsid w:val="00B32EF4"/>
    <w:rsid w:val="00B33A5D"/>
    <w:rsid w:val="00B36067"/>
    <w:rsid w:val="00B36E4D"/>
    <w:rsid w:val="00B36FD1"/>
    <w:rsid w:val="00B4093E"/>
    <w:rsid w:val="00B40FDC"/>
    <w:rsid w:val="00B422DA"/>
    <w:rsid w:val="00B450ED"/>
    <w:rsid w:val="00B4517E"/>
    <w:rsid w:val="00B45B2A"/>
    <w:rsid w:val="00B4665C"/>
    <w:rsid w:val="00B47674"/>
    <w:rsid w:val="00B50559"/>
    <w:rsid w:val="00B5130F"/>
    <w:rsid w:val="00B5137D"/>
    <w:rsid w:val="00B51690"/>
    <w:rsid w:val="00B52DA0"/>
    <w:rsid w:val="00B54A51"/>
    <w:rsid w:val="00B5534D"/>
    <w:rsid w:val="00B56351"/>
    <w:rsid w:val="00B566D1"/>
    <w:rsid w:val="00B56835"/>
    <w:rsid w:val="00B56B29"/>
    <w:rsid w:val="00B5722E"/>
    <w:rsid w:val="00B60854"/>
    <w:rsid w:val="00B624A5"/>
    <w:rsid w:val="00B63BDB"/>
    <w:rsid w:val="00B659A5"/>
    <w:rsid w:val="00B66A59"/>
    <w:rsid w:val="00B67E83"/>
    <w:rsid w:val="00B72952"/>
    <w:rsid w:val="00B72DEB"/>
    <w:rsid w:val="00B731BB"/>
    <w:rsid w:val="00B7425B"/>
    <w:rsid w:val="00B827BB"/>
    <w:rsid w:val="00B8284A"/>
    <w:rsid w:val="00B8466E"/>
    <w:rsid w:val="00B85FD0"/>
    <w:rsid w:val="00B86C89"/>
    <w:rsid w:val="00B86E0A"/>
    <w:rsid w:val="00B90F8A"/>
    <w:rsid w:val="00B91192"/>
    <w:rsid w:val="00B9214C"/>
    <w:rsid w:val="00B9653C"/>
    <w:rsid w:val="00B96D6C"/>
    <w:rsid w:val="00B96E79"/>
    <w:rsid w:val="00B96FDD"/>
    <w:rsid w:val="00B974AE"/>
    <w:rsid w:val="00BA03CA"/>
    <w:rsid w:val="00BA05C8"/>
    <w:rsid w:val="00BA0978"/>
    <w:rsid w:val="00BA255E"/>
    <w:rsid w:val="00BA45B7"/>
    <w:rsid w:val="00BA48CC"/>
    <w:rsid w:val="00BA4DD3"/>
    <w:rsid w:val="00BA6C90"/>
    <w:rsid w:val="00BB02FB"/>
    <w:rsid w:val="00BB283C"/>
    <w:rsid w:val="00BB4365"/>
    <w:rsid w:val="00BB4A21"/>
    <w:rsid w:val="00BB598E"/>
    <w:rsid w:val="00BB5D5E"/>
    <w:rsid w:val="00BC0CFC"/>
    <w:rsid w:val="00BC0ECF"/>
    <w:rsid w:val="00BC1191"/>
    <w:rsid w:val="00BC1ADE"/>
    <w:rsid w:val="00BC3469"/>
    <w:rsid w:val="00BC4CCB"/>
    <w:rsid w:val="00BC52FA"/>
    <w:rsid w:val="00BC7602"/>
    <w:rsid w:val="00BC7F49"/>
    <w:rsid w:val="00BD2323"/>
    <w:rsid w:val="00BD2FC1"/>
    <w:rsid w:val="00BD37D4"/>
    <w:rsid w:val="00BD4A6F"/>
    <w:rsid w:val="00BD4D48"/>
    <w:rsid w:val="00BD5514"/>
    <w:rsid w:val="00BD5C6A"/>
    <w:rsid w:val="00BD7228"/>
    <w:rsid w:val="00BE0358"/>
    <w:rsid w:val="00BE0C22"/>
    <w:rsid w:val="00BE15AA"/>
    <w:rsid w:val="00BE323A"/>
    <w:rsid w:val="00BE4A70"/>
    <w:rsid w:val="00BE5545"/>
    <w:rsid w:val="00BE5640"/>
    <w:rsid w:val="00BE5B3B"/>
    <w:rsid w:val="00BE6F4F"/>
    <w:rsid w:val="00BE719A"/>
    <w:rsid w:val="00BF07D7"/>
    <w:rsid w:val="00BF19D4"/>
    <w:rsid w:val="00BF4191"/>
    <w:rsid w:val="00BF471E"/>
    <w:rsid w:val="00C003C6"/>
    <w:rsid w:val="00C037DB"/>
    <w:rsid w:val="00C03AC2"/>
    <w:rsid w:val="00C03C33"/>
    <w:rsid w:val="00C03F4F"/>
    <w:rsid w:val="00C041F5"/>
    <w:rsid w:val="00C0495C"/>
    <w:rsid w:val="00C04C76"/>
    <w:rsid w:val="00C10680"/>
    <w:rsid w:val="00C10D04"/>
    <w:rsid w:val="00C129FF"/>
    <w:rsid w:val="00C12A74"/>
    <w:rsid w:val="00C16C6C"/>
    <w:rsid w:val="00C171A6"/>
    <w:rsid w:val="00C17B7A"/>
    <w:rsid w:val="00C2386A"/>
    <w:rsid w:val="00C24354"/>
    <w:rsid w:val="00C24877"/>
    <w:rsid w:val="00C25D57"/>
    <w:rsid w:val="00C32234"/>
    <w:rsid w:val="00C32595"/>
    <w:rsid w:val="00C3403B"/>
    <w:rsid w:val="00C349AE"/>
    <w:rsid w:val="00C34A08"/>
    <w:rsid w:val="00C34FE3"/>
    <w:rsid w:val="00C350A0"/>
    <w:rsid w:val="00C36623"/>
    <w:rsid w:val="00C36A00"/>
    <w:rsid w:val="00C376D1"/>
    <w:rsid w:val="00C37C15"/>
    <w:rsid w:val="00C40DB2"/>
    <w:rsid w:val="00C41ABB"/>
    <w:rsid w:val="00C42499"/>
    <w:rsid w:val="00C43A8F"/>
    <w:rsid w:val="00C4459F"/>
    <w:rsid w:val="00C4590F"/>
    <w:rsid w:val="00C5010D"/>
    <w:rsid w:val="00C50D50"/>
    <w:rsid w:val="00C51188"/>
    <w:rsid w:val="00C51F8A"/>
    <w:rsid w:val="00C52C70"/>
    <w:rsid w:val="00C54E30"/>
    <w:rsid w:val="00C55B43"/>
    <w:rsid w:val="00C56CDD"/>
    <w:rsid w:val="00C57B28"/>
    <w:rsid w:val="00C609E2"/>
    <w:rsid w:val="00C618A6"/>
    <w:rsid w:val="00C61AE2"/>
    <w:rsid w:val="00C61F06"/>
    <w:rsid w:val="00C622BB"/>
    <w:rsid w:val="00C6236B"/>
    <w:rsid w:val="00C63448"/>
    <w:rsid w:val="00C6419F"/>
    <w:rsid w:val="00C65D2C"/>
    <w:rsid w:val="00C66188"/>
    <w:rsid w:val="00C6699B"/>
    <w:rsid w:val="00C676B4"/>
    <w:rsid w:val="00C7002A"/>
    <w:rsid w:val="00C7458C"/>
    <w:rsid w:val="00C74856"/>
    <w:rsid w:val="00C762FC"/>
    <w:rsid w:val="00C76D51"/>
    <w:rsid w:val="00C770EC"/>
    <w:rsid w:val="00C771DF"/>
    <w:rsid w:val="00C77FFB"/>
    <w:rsid w:val="00C80488"/>
    <w:rsid w:val="00C80588"/>
    <w:rsid w:val="00C80754"/>
    <w:rsid w:val="00C808D9"/>
    <w:rsid w:val="00C80FBE"/>
    <w:rsid w:val="00C82801"/>
    <w:rsid w:val="00C84FC3"/>
    <w:rsid w:val="00C852DE"/>
    <w:rsid w:val="00C85318"/>
    <w:rsid w:val="00C85BE1"/>
    <w:rsid w:val="00C86333"/>
    <w:rsid w:val="00C867D8"/>
    <w:rsid w:val="00C90380"/>
    <w:rsid w:val="00C907F8"/>
    <w:rsid w:val="00C929ED"/>
    <w:rsid w:val="00C9380D"/>
    <w:rsid w:val="00C94AAC"/>
    <w:rsid w:val="00CA039A"/>
    <w:rsid w:val="00CA1736"/>
    <w:rsid w:val="00CA1D67"/>
    <w:rsid w:val="00CA3339"/>
    <w:rsid w:val="00CA4134"/>
    <w:rsid w:val="00CA4F65"/>
    <w:rsid w:val="00CA6CA1"/>
    <w:rsid w:val="00CB1131"/>
    <w:rsid w:val="00CB4B58"/>
    <w:rsid w:val="00CB67FE"/>
    <w:rsid w:val="00CB69EE"/>
    <w:rsid w:val="00CB7ED8"/>
    <w:rsid w:val="00CC00EE"/>
    <w:rsid w:val="00CC23CB"/>
    <w:rsid w:val="00CC350A"/>
    <w:rsid w:val="00CC512C"/>
    <w:rsid w:val="00CC6E14"/>
    <w:rsid w:val="00CC7BFD"/>
    <w:rsid w:val="00CD52E5"/>
    <w:rsid w:val="00CD6A27"/>
    <w:rsid w:val="00CE0C9A"/>
    <w:rsid w:val="00CE0D22"/>
    <w:rsid w:val="00CE2774"/>
    <w:rsid w:val="00CE3140"/>
    <w:rsid w:val="00CE4B56"/>
    <w:rsid w:val="00CE581C"/>
    <w:rsid w:val="00CE65F0"/>
    <w:rsid w:val="00CE6D85"/>
    <w:rsid w:val="00CF0549"/>
    <w:rsid w:val="00CF05F1"/>
    <w:rsid w:val="00CF12F0"/>
    <w:rsid w:val="00CF38C7"/>
    <w:rsid w:val="00CF5220"/>
    <w:rsid w:val="00CF6049"/>
    <w:rsid w:val="00D018FC"/>
    <w:rsid w:val="00D05687"/>
    <w:rsid w:val="00D06D13"/>
    <w:rsid w:val="00D07473"/>
    <w:rsid w:val="00D078DA"/>
    <w:rsid w:val="00D07E7C"/>
    <w:rsid w:val="00D11009"/>
    <w:rsid w:val="00D12540"/>
    <w:rsid w:val="00D13814"/>
    <w:rsid w:val="00D161ED"/>
    <w:rsid w:val="00D164C4"/>
    <w:rsid w:val="00D179F4"/>
    <w:rsid w:val="00D17D2C"/>
    <w:rsid w:val="00D229E8"/>
    <w:rsid w:val="00D230CE"/>
    <w:rsid w:val="00D23134"/>
    <w:rsid w:val="00D2408A"/>
    <w:rsid w:val="00D24098"/>
    <w:rsid w:val="00D24D02"/>
    <w:rsid w:val="00D3082E"/>
    <w:rsid w:val="00D31C79"/>
    <w:rsid w:val="00D31EC9"/>
    <w:rsid w:val="00D31FB9"/>
    <w:rsid w:val="00D32184"/>
    <w:rsid w:val="00D321DB"/>
    <w:rsid w:val="00D32CF2"/>
    <w:rsid w:val="00D368C3"/>
    <w:rsid w:val="00D37DAC"/>
    <w:rsid w:val="00D4002A"/>
    <w:rsid w:val="00D40AF0"/>
    <w:rsid w:val="00D424E9"/>
    <w:rsid w:val="00D4365A"/>
    <w:rsid w:val="00D4445A"/>
    <w:rsid w:val="00D44F1A"/>
    <w:rsid w:val="00D47103"/>
    <w:rsid w:val="00D47128"/>
    <w:rsid w:val="00D474F6"/>
    <w:rsid w:val="00D508D5"/>
    <w:rsid w:val="00D5146A"/>
    <w:rsid w:val="00D51DC2"/>
    <w:rsid w:val="00D52D10"/>
    <w:rsid w:val="00D645FB"/>
    <w:rsid w:val="00D64860"/>
    <w:rsid w:val="00D66AAD"/>
    <w:rsid w:val="00D70903"/>
    <w:rsid w:val="00D7098E"/>
    <w:rsid w:val="00D71F30"/>
    <w:rsid w:val="00D74796"/>
    <w:rsid w:val="00D7541D"/>
    <w:rsid w:val="00D759B0"/>
    <w:rsid w:val="00D77A5C"/>
    <w:rsid w:val="00D8003B"/>
    <w:rsid w:val="00D80F3D"/>
    <w:rsid w:val="00D81F4A"/>
    <w:rsid w:val="00D85AEF"/>
    <w:rsid w:val="00D9082B"/>
    <w:rsid w:val="00D9129C"/>
    <w:rsid w:val="00D92742"/>
    <w:rsid w:val="00D94693"/>
    <w:rsid w:val="00D94741"/>
    <w:rsid w:val="00D95E5D"/>
    <w:rsid w:val="00D96070"/>
    <w:rsid w:val="00D97205"/>
    <w:rsid w:val="00DA1FD4"/>
    <w:rsid w:val="00DA2ECA"/>
    <w:rsid w:val="00DA4017"/>
    <w:rsid w:val="00DA4653"/>
    <w:rsid w:val="00DA4C9A"/>
    <w:rsid w:val="00DA5ECA"/>
    <w:rsid w:val="00DA721A"/>
    <w:rsid w:val="00DB04E9"/>
    <w:rsid w:val="00DB1841"/>
    <w:rsid w:val="00DB2BDC"/>
    <w:rsid w:val="00DB2F24"/>
    <w:rsid w:val="00DB60CE"/>
    <w:rsid w:val="00DB799D"/>
    <w:rsid w:val="00DC21BA"/>
    <w:rsid w:val="00DC28DD"/>
    <w:rsid w:val="00DC4F9E"/>
    <w:rsid w:val="00DC7694"/>
    <w:rsid w:val="00DC7A94"/>
    <w:rsid w:val="00DD0163"/>
    <w:rsid w:val="00DD0344"/>
    <w:rsid w:val="00DD0685"/>
    <w:rsid w:val="00DD0BB0"/>
    <w:rsid w:val="00DD6CC5"/>
    <w:rsid w:val="00DD6E75"/>
    <w:rsid w:val="00DE16BB"/>
    <w:rsid w:val="00DE1AE5"/>
    <w:rsid w:val="00DE3D11"/>
    <w:rsid w:val="00DE4ABB"/>
    <w:rsid w:val="00DE534F"/>
    <w:rsid w:val="00DE648E"/>
    <w:rsid w:val="00DF04DF"/>
    <w:rsid w:val="00DF1833"/>
    <w:rsid w:val="00DF26C6"/>
    <w:rsid w:val="00DF2C49"/>
    <w:rsid w:val="00DF3CC1"/>
    <w:rsid w:val="00DF4B67"/>
    <w:rsid w:val="00E03535"/>
    <w:rsid w:val="00E04FB9"/>
    <w:rsid w:val="00E05307"/>
    <w:rsid w:val="00E06178"/>
    <w:rsid w:val="00E07141"/>
    <w:rsid w:val="00E11225"/>
    <w:rsid w:val="00E13FEB"/>
    <w:rsid w:val="00E17433"/>
    <w:rsid w:val="00E2015C"/>
    <w:rsid w:val="00E22969"/>
    <w:rsid w:val="00E30AAF"/>
    <w:rsid w:val="00E32D89"/>
    <w:rsid w:val="00E34AA2"/>
    <w:rsid w:val="00E37A97"/>
    <w:rsid w:val="00E4067D"/>
    <w:rsid w:val="00E40AA1"/>
    <w:rsid w:val="00E43281"/>
    <w:rsid w:val="00E47B34"/>
    <w:rsid w:val="00E500AC"/>
    <w:rsid w:val="00E50418"/>
    <w:rsid w:val="00E50FDF"/>
    <w:rsid w:val="00E52084"/>
    <w:rsid w:val="00E52831"/>
    <w:rsid w:val="00E56024"/>
    <w:rsid w:val="00E567B4"/>
    <w:rsid w:val="00E5786E"/>
    <w:rsid w:val="00E61F80"/>
    <w:rsid w:val="00E65589"/>
    <w:rsid w:val="00E657A1"/>
    <w:rsid w:val="00E714A7"/>
    <w:rsid w:val="00E73D9C"/>
    <w:rsid w:val="00E75EA0"/>
    <w:rsid w:val="00E76037"/>
    <w:rsid w:val="00E7776F"/>
    <w:rsid w:val="00E779E6"/>
    <w:rsid w:val="00E80E15"/>
    <w:rsid w:val="00E80ECD"/>
    <w:rsid w:val="00E81A93"/>
    <w:rsid w:val="00E82533"/>
    <w:rsid w:val="00E83B79"/>
    <w:rsid w:val="00E93819"/>
    <w:rsid w:val="00E94A27"/>
    <w:rsid w:val="00E9586D"/>
    <w:rsid w:val="00E96253"/>
    <w:rsid w:val="00E9625F"/>
    <w:rsid w:val="00E9692B"/>
    <w:rsid w:val="00E97D49"/>
    <w:rsid w:val="00EA1D64"/>
    <w:rsid w:val="00EA3483"/>
    <w:rsid w:val="00EA3B2C"/>
    <w:rsid w:val="00EA507A"/>
    <w:rsid w:val="00EA6F32"/>
    <w:rsid w:val="00EA7439"/>
    <w:rsid w:val="00EB0832"/>
    <w:rsid w:val="00EB2C38"/>
    <w:rsid w:val="00EB3714"/>
    <w:rsid w:val="00EB3C0C"/>
    <w:rsid w:val="00EB4E13"/>
    <w:rsid w:val="00EB5E9F"/>
    <w:rsid w:val="00EB7569"/>
    <w:rsid w:val="00EB7747"/>
    <w:rsid w:val="00EC1879"/>
    <w:rsid w:val="00ED21A7"/>
    <w:rsid w:val="00ED4393"/>
    <w:rsid w:val="00ED5BCE"/>
    <w:rsid w:val="00ED65C2"/>
    <w:rsid w:val="00ED6DA1"/>
    <w:rsid w:val="00EE04E5"/>
    <w:rsid w:val="00EE0A03"/>
    <w:rsid w:val="00EE3826"/>
    <w:rsid w:val="00EE4AC2"/>
    <w:rsid w:val="00EE4C2C"/>
    <w:rsid w:val="00EE5EEC"/>
    <w:rsid w:val="00EE5F93"/>
    <w:rsid w:val="00EF07C3"/>
    <w:rsid w:val="00EF0BA0"/>
    <w:rsid w:val="00EF11E4"/>
    <w:rsid w:val="00EF1B69"/>
    <w:rsid w:val="00EF3922"/>
    <w:rsid w:val="00EF3AD0"/>
    <w:rsid w:val="00EF3BDD"/>
    <w:rsid w:val="00EF608C"/>
    <w:rsid w:val="00F0133E"/>
    <w:rsid w:val="00F015A6"/>
    <w:rsid w:val="00F01E64"/>
    <w:rsid w:val="00F02F90"/>
    <w:rsid w:val="00F03097"/>
    <w:rsid w:val="00F03CF0"/>
    <w:rsid w:val="00F03F18"/>
    <w:rsid w:val="00F04E07"/>
    <w:rsid w:val="00F058B0"/>
    <w:rsid w:val="00F06F90"/>
    <w:rsid w:val="00F07392"/>
    <w:rsid w:val="00F1292C"/>
    <w:rsid w:val="00F1294F"/>
    <w:rsid w:val="00F16070"/>
    <w:rsid w:val="00F16965"/>
    <w:rsid w:val="00F16BB1"/>
    <w:rsid w:val="00F16D7A"/>
    <w:rsid w:val="00F20C1F"/>
    <w:rsid w:val="00F221F3"/>
    <w:rsid w:val="00F223FB"/>
    <w:rsid w:val="00F22871"/>
    <w:rsid w:val="00F22DDE"/>
    <w:rsid w:val="00F235FE"/>
    <w:rsid w:val="00F2635E"/>
    <w:rsid w:val="00F27069"/>
    <w:rsid w:val="00F33A85"/>
    <w:rsid w:val="00F36491"/>
    <w:rsid w:val="00F3667E"/>
    <w:rsid w:val="00F36B65"/>
    <w:rsid w:val="00F4054C"/>
    <w:rsid w:val="00F428C8"/>
    <w:rsid w:val="00F43384"/>
    <w:rsid w:val="00F4715A"/>
    <w:rsid w:val="00F51C60"/>
    <w:rsid w:val="00F51F02"/>
    <w:rsid w:val="00F533B4"/>
    <w:rsid w:val="00F55BFA"/>
    <w:rsid w:val="00F57C3A"/>
    <w:rsid w:val="00F6188D"/>
    <w:rsid w:val="00F61AE4"/>
    <w:rsid w:val="00F645F1"/>
    <w:rsid w:val="00F65332"/>
    <w:rsid w:val="00F7347D"/>
    <w:rsid w:val="00F74B75"/>
    <w:rsid w:val="00F75606"/>
    <w:rsid w:val="00F759BB"/>
    <w:rsid w:val="00F76148"/>
    <w:rsid w:val="00F77B05"/>
    <w:rsid w:val="00F80373"/>
    <w:rsid w:val="00F80B84"/>
    <w:rsid w:val="00F8268B"/>
    <w:rsid w:val="00F8304C"/>
    <w:rsid w:val="00F83D24"/>
    <w:rsid w:val="00F85852"/>
    <w:rsid w:val="00F85D3D"/>
    <w:rsid w:val="00F913DB"/>
    <w:rsid w:val="00F92A59"/>
    <w:rsid w:val="00F92D41"/>
    <w:rsid w:val="00F930BB"/>
    <w:rsid w:val="00F93F63"/>
    <w:rsid w:val="00F954B7"/>
    <w:rsid w:val="00F966FF"/>
    <w:rsid w:val="00FA0F6C"/>
    <w:rsid w:val="00FA2090"/>
    <w:rsid w:val="00FA2B0E"/>
    <w:rsid w:val="00FA2DEC"/>
    <w:rsid w:val="00FA2E9D"/>
    <w:rsid w:val="00FA309B"/>
    <w:rsid w:val="00FA33F5"/>
    <w:rsid w:val="00FA3C71"/>
    <w:rsid w:val="00FA63C3"/>
    <w:rsid w:val="00FA6C3B"/>
    <w:rsid w:val="00FA6FEA"/>
    <w:rsid w:val="00FA7E0E"/>
    <w:rsid w:val="00FB0F20"/>
    <w:rsid w:val="00FB21A6"/>
    <w:rsid w:val="00FB4E4E"/>
    <w:rsid w:val="00FB60B8"/>
    <w:rsid w:val="00FB6188"/>
    <w:rsid w:val="00FC035B"/>
    <w:rsid w:val="00FC09D0"/>
    <w:rsid w:val="00FC442C"/>
    <w:rsid w:val="00FC4D43"/>
    <w:rsid w:val="00FC4F9E"/>
    <w:rsid w:val="00FC543C"/>
    <w:rsid w:val="00FC571A"/>
    <w:rsid w:val="00FC6F93"/>
    <w:rsid w:val="00FD4030"/>
    <w:rsid w:val="00FD532D"/>
    <w:rsid w:val="00FE3D2C"/>
    <w:rsid w:val="00FE5BA7"/>
    <w:rsid w:val="00FE63E8"/>
    <w:rsid w:val="00FF03EA"/>
    <w:rsid w:val="00FF0C1F"/>
    <w:rsid w:val="00FF297C"/>
    <w:rsid w:val="00FF3BDD"/>
    <w:rsid w:val="00FF66C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F5E57"/>
  <w15:chartTrackingRefBased/>
  <w15:docId w15:val="{65BCBC66-6910-4BCD-84DD-90726DA93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659"/>
    <w:rPr>
      <w:sz w:val="24"/>
      <w:szCs w:val="24"/>
      <w:lang w:eastAsia="en-US"/>
    </w:rPr>
  </w:style>
  <w:style w:type="paragraph" w:styleId="Ttulo1">
    <w:name w:val="heading 1"/>
    <w:basedOn w:val="Normal"/>
    <w:next w:val="Normal"/>
    <w:link w:val="Ttulo1Car"/>
    <w:uiPriority w:val="9"/>
    <w:qFormat/>
    <w:rsid w:val="007411A5"/>
    <w:pPr>
      <w:keepNext/>
      <w:keepLines/>
      <w:spacing w:before="240"/>
      <w:outlineLvl w:val="0"/>
    </w:pPr>
    <w:rPr>
      <w:rFonts w:ascii="Calibri Light" w:eastAsia="Times New Roman" w:hAnsi="Calibri Light"/>
      <w:color w:val="2F5496"/>
      <w:sz w:val="32"/>
      <w:szCs w:val="32"/>
    </w:rPr>
  </w:style>
  <w:style w:type="paragraph" w:styleId="Ttulo2">
    <w:name w:val="heading 2"/>
    <w:basedOn w:val="Normal"/>
    <w:link w:val="Ttulo2Car"/>
    <w:uiPriority w:val="9"/>
    <w:unhideWhenUsed/>
    <w:qFormat/>
    <w:rsid w:val="004F02CD"/>
    <w:pPr>
      <w:widowControl w:val="0"/>
      <w:autoSpaceDE w:val="0"/>
      <w:autoSpaceDN w:val="0"/>
      <w:ind w:left="329"/>
      <w:jc w:val="both"/>
      <w:outlineLvl w:val="1"/>
    </w:pPr>
    <w:rPr>
      <w:rFonts w:cs="Calibri"/>
      <w:b/>
      <w:bCs/>
      <w:i/>
      <w:sz w:val="22"/>
      <w:szCs w:val="22"/>
      <w:lang w:val="es-ES" w:eastAsia="es-ES" w:bidi="es-ES"/>
    </w:rPr>
  </w:style>
  <w:style w:type="paragraph" w:styleId="Ttulo3">
    <w:name w:val="heading 3"/>
    <w:basedOn w:val="Normal"/>
    <w:next w:val="Normal"/>
    <w:link w:val="Ttulo3Car"/>
    <w:uiPriority w:val="9"/>
    <w:unhideWhenUsed/>
    <w:qFormat/>
    <w:rsid w:val="0028737C"/>
    <w:pPr>
      <w:keepNext/>
      <w:spacing w:before="240" w:after="60"/>
      <w:ind w:left="720" w:hanging="720"/>
      <w:jc w:val="both"/>
      <w:outlineLvl w:val="2"/>
    </w:pPr>
    <w:rPr>
      <w:rFonts w:ascii="Tahoma" w:eastAsia="Times New Roman" w:hAnsi="Tahoma" w:cs="Tahoma"/>
      <w:b/>
      <w:bCs/>
      <w:lang w:val="es-MX" w:eastAsia="es-CO"/>
    </w:rPr>
  </w:style>
  <w:style w:type="paragraph" w:styleId="Ttulo4">
    <w:name w:val="heading 4"/>
    <w:basedOn w:val="Normal"/>
    <w:next w:val="Normal"/>
    <w:link w:val="Ttulo4Car"/>
    <w:uiPriority w:val="9"/>
    <w:unhideWhenUsed/>
    <w:qFormat/>
    <w:rsid w:val="00356E3C"/>
    <w:pPr>
      <w:keepNext/>
      <w:widowControl w:val="0"/>
      <w:spacing w:before="240" w:after="60"/>
      <w:outlineLvl w:val="3"/>
    </w:pPr>
    <w:rPr>
      <w:rFonts w:eastAsia="Times New Roman"/>
      <w:b/>
      <w:bCs/>
      <w:sz w:val="28"/>
      <w:szCs w:val="28"/>
      <w:lang w:val="es-ES" w:eastAsia="es-ES"/>
    </w:rPr>
  </w:style>
  <w:style w:type="paragraph" w:styleId="Ttulo5">
    <w:name w:val="heading 5"/>
    <w:basedOn w:val="Normal"/>
    <w:next w:val="Normal"/>
    <w:link w:val="Ttulo5Car"/>
    <w:uiPriority w:val="9"/>
    <w:unhideWhenUsed/>
    <w:qFormat/>
    <w:rsid w:val="0028737C"/>
    <w:pPr>
      <w:spacing w:before="240" w:after="60"/>
      <w:ind w:left="1008" w:hanging="1008"/>
      <w:jc w:val="both"/>
      <w:outlineLvl w:val="4"/>
    </w:pPr>
    <w:rPr>
      <w:rFonts w:eastAsia="Times New Roman"/>
      <w:b/>
      <w:bCs/>
      <w:i/>
      <w:iCs/>
      <w:sz w:val="26"/>
      <w:szCs w:val="26"/>
      <w:lang w:eastAsia="es-CO"/>
    </w:rPr>
  </w:style>
  <w:style w:type="paragraph" w:styleId="Ttulo6">
    <w:name w:val="heading 6"/>
    <w:basedOn w:val="Normal"/>
    <w:next w:val="Normal"/>
    <w:link w:val="Ttulo6Car"/>
    <w:uiPriority w:val="9"/>
    <w:qFormat/>
    <w:rsid w:val="0028737C"/>
    <w:pPr>
      <w:keepNext/>
      <w:ind w:left="1152" w:hanging="1152"/>
      <w:jc w:val="center"/>
      <w:outlineLvl w:val="5"/>
    </w:pPr>
    <w:rPr>
      <w:rFonts w:ascii="Times New Roman" w:eastAsia="Times New Roman" w:hAnsi="Times New Roman" w:cs="Arial"/>
      <w:b/>
      <w:sz w:val="20"/>
      <w:szCs w:val="20"/>
      <w:lang w:val="es-ES" w:eastAsia="es-ES"/>
    </w:rPr>
  </w:style>
  <w:style w:type="paragraph" w:styleId="Ttulo7">
    <w:name w:val="heading 7"/>
    <w:basedOn w:val="Normal"/>
    <w:next w:val="Normal"/>
    <w:link w:val="Ttulo7Car"/>
    <w:uiPriority w:val="9"/>
    <w:qFormat/>
    <w:rsid w:val="0028737C"/>
    <w:pPr>
      <w:keepNext/>
      <w:ind w:left="1296" w:hanging="1296"/>
      <w:jc w:val="center"/>
      <w:outlineLvl w:val="6"/>
    </w:pPr>
    <w:rPr>
      <w:rFonts w:ascii="Times New Roman" w:eastAsia="Times New Roman" w:hAnsi="Times New Roman" w:cs="Arial"/>
      <w:b/>
      <w:szCs w:val="20"/>
      <w:lang w:val="es-ES" w:eastAsia="es-ES"/>
    </w:rPr>
  </w:style>
  <w:style w:type="paragraph" w:styleId="Ttulo8">
    <w:name w:val="heading 8"/>
    <w:basedOn w:val="Normal"/>
    <w:next w:val="Normal"/>
    <w:link w:val="Ttulo8Car"/>
    <w:uiPriority w:val="9"/>
    <w:qFormat/>
    <w:rsid w:val="0028737C"/>
    <w:pPr>
      <w:keepNext/>
      <w:ind w:left="1440" w:hanging="1440"/>
      <w:jc w:val="right"/>
      <w:outlineLvl w:val="7"/>
    </w:pPr>
    <w:rPr>
      <w:rFonts w:ascii="Tahoma" w:eastAsia="Times New Roman" w:hAnsi="Tahoma" w:cs="Arial"/>
      <w:b/>
      <w:sz w:val="20"/>
      <w:szCs w:val="20"/>
      <w:lang w:val="es-ES_tradnl" w:eastAsia="es-ES"/>
    </w:rPr>
  </w:style>
  <w:style w:type="paragraph" w:styleId="Ttulo9">
    <w:name w:val="heading 9"/>
    <w:basedOn w:val="Normal"/>
    <w:next w:val="Normal"/>
    <w:link w:val="Ttulo9Car"/>
    <w:uiPriority w:val="9"/>
    <w:qFormat/>
    <w:rsid w:val="0028737C"/>
    <w:pPr>
      <w:keepNext/>
      <w:ind w:left="1584" w:hanging="1584"/>
      <w:jc w:val="both"/>
      <w:outlineLvl w:val="8"/>
    </w:pPr>
    <w:rPr>
      <w:rFonts w:ascii="Arial" w:eastAsia="Times New Roman" w:hAnsi="Arial" w:cs="Arial"/>
      <w:b/>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qFormat/>
    <w:rsid w:val="00CF05F1"/>
    <w:rPr>
      <w:rFonts w:ascii="Times New Roman" w:hAnsi="Times New Roman"/>
      <w:sz w:val="18"/>
      <w:szCs w:val="18"/>
    </w:rPr>
  </w:style>
  <w:style w:type="character" w:customStyle="1" w:styleId="TextodegloboCar">
    <w:name w:val="Texto de globo Car"/>
    <w:link w:val="Textodeglobo"/>
    <w:uiPriority w:val="99"/>
    <w:qFormat/>
    <w:rsid w:val="00CF05F1"/>
    <w:rPr>
      <w:rFonts w:ascii="Times New Roman" w:hAnsi="Times New Roman" w:cs="Times New Roman"/>
      <w:sz w:val="18"/>
      <w:szCs w:val="18"/>
    </w:rPr>
  </w:style>
  <w:style w:type="paragraph" w:styleId="Encabezado">
    <w:name w:val="header"/>
    <w:basedOn w:val="Normal"/>
    <w:link w:val="EncabezadoCar"/>
    <w:uiPriority w:val="99"/>
    <w:unhideWhenUsed/>
    <w:qFormat/>
    <w:rsid w:val="00CF05F1"/>
    <w:pPr>
      <w:tabs>
        <w:tab w:val="center" w:pos="4419"/>
        <w:tab w:val="right" w:pos="8838"/>
      </w:tabs>
    </w:pPr>
  </w:style>
  <w:style w:type="character" w:customStyle="1" w:styleId="EncabezadoCar">
    <w:name w:val="Encabezado Car"/>
    <w:basedOn w:val="Fuentedeprrafopredeter"/>
    <w:link w:val="Encabezado"/>
    <w:uiPriority w:val="99"/>
    <w:qFormat/>
    <w:rsid w:val="00CF05F1"/>
  </w:style>
  <w:style w:type="paragraph" w:styleId="Piedepgina">
    <w:name w:val="footer"/>
    <w:basedOn w:val="Normal"/>
    <w:link w:val="PiedepginaCar"/>
    <w:uiPriority w:val="99"/>
    <w:unhideWhenUsed/>
    <w:qFormat/>
    <w:rsid w:val="00CF05F1"/>
    <w:pPr>
      <w:tabs>
        <w:tab w:val="center" w:pos="4419"/>
        <w:tab w:val="right" w:pos="8838"/>
      </w:tabs>
    </w:pPr>
  </w:style>
  <w:style w:type="character" w:customStyle="1" w:styleId="PiedepginaCar">
    <w:name w:val="Pie de página Car"/>
    <w:basedOn w:val="Fuentedeprrafopredeter"/>
    <w:link w:val="Piedepgina"/>
    <w:uiPriority w:val="99"/>
    <w:qFormat/>
    <w:rsid w:val="00CF05F1"/>
  </w:style>
  <w:style w:type="table" w:customStyle="1" w:styleId="TableNormal">
    <w:name w:val="Table Normal"/>
    <w:uiPriority w:val="2"/>
    <w:semiHidden/>
    <w:unhideWhenUsed/>
    <w:qFormat/>
    <w:rsid w:val="00CF05F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05F1"/>
    <w:pPr>
      <w:widowControl w:val="0"/>
      <w:autoSpaceDE w:val="0"/>
      <w:autoSpaceDN w:val="0"/>
    </w:pPr>
    <w:rPr>
      <w:rFonts w:cs="Calibri"/>
      <w:sz w:val="22"/>
      <w:szCs w:val="22"/>
      <w:lang w:val="es-ES" w:eastAsia="es-ES" w:bidi="es-ES"/>
    </w:rPr>
  </w:style>
  <w:style w:type="paragraph" w:styleId="Prrafodelista">
    <w:name w:val="List Paragraph"/>
    <w:aliases w:val="HOJA,Bolita,Párrafo de lista4,BOLADEF,Párrafo de lista3,Párrafo de lista21,BOLA,Nivel 1 OS,Colorful List Accent 1,Colorful List - Accent 11,EITI list,Párrafo de lista1,Fotografía,ViÃ±eta 2,LISTA,Guión,Párrafo de lista31,Titulo 8,Ha,lp1"/>
    <w:basedOn w:val="Normal"/>
    <w:link w:val="PrrafodelistaCar"/>
    <w:uiPriority w:val="34"/>
    <w:qFormat/>
    <w:rsid w:val="00CF05F1"/>
    <w:pPr>
      <w:widowControl w:val="0"/>
      <w:autoSpaceDE w:val="0"/>
      <w:autoSpaceDN w:val="0"/>
      <w:ind w:left="1459"/>
      <w:jc w:val="both"/>
    </w:pPr>
    <w:rPr>
      <w:rFonts w:cs="Calibri"/>
      <w:sz w:val="22"/>
      <w:szCs w:val="22"/>
      <w:lang w:val="es-ES" w:eastAsia="es-ES" w:bidi="es-ES"/>
    </w:rPr>
  </w:style>
  <w:style w:type="character" w:customStyle="1" w:styleId="PrrafodelistaCar">
    <w:name w:val="Párrafo de lista Car"/>
    <w:aliases w:val="HOJA Car,Bolita Car,Párrafo de lista4 Car,BOLADEF Car,Párrafo de lista3 Car,Párrafo de lista21 Car,BOLA Car,Nivel 1 OS Car,Colorful List Accent 1 Car,Colorful List - Accent 11 Car,EITI list Car,Párrafo de lista1 Car,Fotografía Car"/>
    <w:link w:val="Prrafodelista"/>
    <w:uiPriority w:val="34"/>
    <w:qFormat/>
    <w:locked/>
    <w:rsid w:val="00CF05F1"/>
    <w:rPr>
      <w:rFonts w:ascii="Calibri" w:eastAsia="Calibri" w:hAnsi="Calibri" w:cs="Calibri"/>
      <w:sz w:val="22"/>
      <w:szCs w:val="22"/>
      <w:lang w:val="es-ES" w:eastAsia="es-ES" w:bidi="es-ES"/>
    </w:rPr>
  </w:style>
  <w:style w:type="character" w:styleId="Refdecomentario">
    <w:name w:val="annotation reference"/>
    <w:uiPriority w:val="99"/>
    <w:unhideWhenUsed/>
    <w:qFormat/>
    <w:rsid w:val="00CF05F1"/>
    <w:rPr>
      <w:sz w:val="16"/>
      <w:szCs w:val="16"/>
    </w:rPr>
  </w:style>
  <w:style w:type="paragraph" w:styleId="Textocomentario">
    <w:name w:val="annotation text"/>
    <w:basedOn w:val="Normal"/>
    <w:link w:val="TextocomentarioCar"/>
    <w:uiPriority w:val="99"/>
    <w:unhideWhenUsed/>
    <w:qFormat/>
    <w:rsid w:val="00CF05F1"/>
    <w:pPr>
      <w:widowControl w:val="0"/>
      <w:autoSpaceDE w:val="0"/>
      <w:autoSpaceDN w:val="0"/>
    </w:pPr>
    <w:rPr>
      <w:rFonts w:cs="Calibri"/>
      <w:sz w:val="20"/>
      <w:szCs w:val="20"/>
      <w:lang w:val="es-ES" w:eastAsia="es-ES" w:bidi="es-ES"/>
    </w:rPr>
  </w:style>
  <w:style w:type="character" w:customStyle="1" w:styleId="TextocomentarioCar">
    <w:name w:val="Texto comentario Car"/>
    <w:link w:val="Textocomentario"/>
    <w:uiPriority w:val="99"/>
    <w:rsid w:val="00CF05F1"/>
    <w:rPr>
      <w:rFonts w:ascii="Calibri" w:eastAsia="Calibri" w:hAnsi="Calibri" w:cs="Calibri"/>
      <w:sz w:val="20"/>
      <w:szCs w:val="20"/>
      <w:lang w:val="es-ES" w:eastAsia="es-ES" w:bidi="es-ES"/>
    </w:rPr>
  </w:style>
  <w:style w:type="paragraph" w:styleId="Asuntodelcomentario">
    <w:name w:val="annotation subject"/>
    <w:basedOn w:val="Textocomentario"/>
    <w:next w:val="Textocomentario"/>
    <w:link w:val="AsuntodelcomentarioCar"/>
    <w:uiPriority w:val="99"/>
    <w:unhideWhenUsed/>
    <w:rsid w:val="00CF05F1"/>
    <w:pPr>
      <w:widowControl/>
      <w:autoSpaceDE/>
      <w:autoSpaceDN/>
    </w:pPr>
    <w:rPr>
      <w:rFonts w:cs="Times New Roman"/>
      <w:b/>
      <w:bCs/>
      <w:lang w:val="es-CO" w:eastAsia="en-US" w:bidi="ar-SA"/>
    </w:rPr>
  </w:style>
  <w:style w:type="character" w:customStyle="1" w:styleId="AsuntodelcomentarioCar">
    <w:name w:val="Asunto del comentario Car"/>
    <w:link w:val="Asuntodelcomentario"/>
    <w:uiPriority w:val="99"/>
    <w:rsid w:val="00CF05F1"/>
    <w:rPr>
      <w:rFonts w:ascii="Calibri" w:eastAsia="Calibri" w:hAnsi="Calibri" w:cs="Calibri"/>
      <w:b/>
      <w:bCs/>
      <w:sz w:val="20"/>
      <w:szCs w:val="20"/>
      <w:lang w:val="es-ES" w:eastAsia="es-ES" w:bidi="es-ES"/>
    </w:rPr>
  </w:style>
  <w:style w:type="paragraph" w:styleId="Textoindependiente">
    <w:name w:val="Body Text"/>
    <w:basedOn w:val="Normal"/>
    <w:link w:val="TextoindependienteCar"/>
    <w:uiPriority w:val="99"/>
    <w:qFormat/>
    <w:rsid w:val="005472CD"/>
    <w:pPr>
      <w:widowControl w:val="0"/>
      <w:autoSpaceDE w:val="0"/>
      <w:autoSpaceDN w:val="0"/>
    </w:pPr>
    <w:rPr>
      <w:rFonts w:cs="Calibri"/>
      <w:sz w:val="22"/>
      <w:szCs w:val="22"/>
      <w:lang w:val="es-ES" w:eastAsia="es-ES" w:bidi="es-ES"/>
    </w:rPr>
  </w:style>
  <w:style w:type="character" w:customStyle="1" w:styleId="TextoindependienteCar">
    <w:name w:val="Texto independiente Car"/>
    <w:link w:val="Textoindependiente"/>
    <w:uiPriority w:val="99"/>
    <w:rsid w:val="005472CD"/>
    <w:rPr>
      <w:rFonts w:ascii="Calibri" w:eastAsia="Calibri" w:hAnsi="Calibri" w:cs="Calibri"/>
      <w:sz w:val="22"/>
      <w:szCs w:val="22"/>
      <w:lang w:val="es-ES" w:eastAsia="es-ES" w:bidi="es-ES"/>
    </w:rPr>
  </w:style>
  <w:style w:type="character" w:styleId="Textoennegrita">
    <w:name w:val="Strong"/>
    <w:uiPriority w:val="22"/>
    <w:qFormat/>
    <w:rsid w:val="00105516"/>
    <w:rPr>
      <w:b/>
      <w:bCs/>
    </w:rPr>
  </w:style>
  <w:style w:type="table" w:styleId="Tablaconcuadrcula">
    <w:name w:val="Table Grid"/>
    <w:basedOn w:val="Tablanormal"/>
    <w:rsid w:val="00BA0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uiPriority w:val="9"/>
    <w:rsid w:val="004F02CD"/>
    <w:rPr>
      <w:rFonts w:ascii="Calibri" w:eastAsia="Calibri" w:hAnsi="Calibri" w:cs="Calibri"/>
      <w:b/>
      <w:bCs/>
      <w:i/>
      <w:sz w:val="22"/>
      <w:szCs w:val="22"/>
      <w:lang w:val="es-ES" w:eastAsia="es-ES" w:bidi="es-ES"/>
    </w:rPr>
  </w:style>
  <w:style w:type="character" w:customStyle="1" w:styleId="Ttulo1Car">
    <w:name w:val="Título 1 Car"/>
    <w:link w:val="Ttulo1"/>
    <w:uiPriority w:val="9"/>
    <w:rsid w:val="007411A5"/>
    <w:rPr>
      <w:rFonts w:ascii="Calibri Light" w:eastAsia="Times New Roman" w:hAnsi="Calibri Light" w:cs="Times New Roman"/>
      <w:color w:val="2F5496"/>
      <w:sz w:val="32"/>
      <w:szCs w:val="32"/>
    </w:rPr>
  </w:style>
  <w:style w:type="table" w:customStyle="1" w:styleId="Tablaconcuadrcula4-nfasis51">
    <w:name w:val="Tabla con cuadrícula 4 - Énfasis 51"/>
    <w:basedOn w:val="Tablanormal"/>
    <w:uiPriority w:val="49"/>
    <w:rsid w:val="00B67E83"/>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1">
    <w:name w:val="Sin lista1"/>
    <w:next w:val="Sinlista"/>
    <w:uiPriority w:val="99"/>
    <w:semiHidden/>
    <w:unhideWhenUsed/>
    <w:rsid w:val="007A776B"/>
  </w:style>
  <w:style w:type="table" w:customStyle="1" w:styleId="TableNormal1">
    <w:name w:val="Table Normal1"/>
    <w:uiPriority w:val="2"/>
    <w:semiHidden/>
    <w:unhideWhenUsed/>
    <w:qFormat/>
    <w:rsid w:val="007A77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7A77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51">
    <w:name w:val="Tabla de cuadrícula 4 - Énfasis 51"/>
    <w:basedOn w:val="Tablanormal"/>
    <w:next w:val="Tablaconcuadrcula4-nfasis51"/>
    <w:uiPriority w:val="49"/>
    <w:rsid w:val="007A776B"/>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nfasis">
    <w:name w:val="Emphasis"/>
    <w:uiPriority w:val="20"/>
    <w:qFormat/>
    <w:rsid w:val="007A776B"/>
    <w:rPr>
      <w:i/>
      <w:iCs/>
    </w:rPr>
  </w:style>
  <w:style w:type="paragraph" w:styleId="NormalWeb">
    <w:name w:val="Normal (Web)"/>
    <w:aliases w:val="Normal (Web) Car,Normal (Web) Char,Car Car Car Car Car Car Car Car Car Car,Normal (Web) Car Car Car Car Car,Normal (Web) Car Car Car Car Car Car Car Car,Normal (Web)1 Car,Normal (Web)1 Car Car Car"/>
    <w:basedOn w:val="Normal"/>
    <w:link w:val="NormalWebCar1"/>
    <w:uiPriority w:val="99"/>
    <w:unhideWhenUsed/>
    <w:qFormat/>
    <w:rsid w:val="000853BB"/>
    <w:pPr>
      <w:spacing w:before="100" w:beforeAutospacing="1" w:after="100" w:afterAutospacing="1"/>
    </w:pPr>
    <w:rPr>
      <w:rFonts w:ascii="Times New Roman" w:eastAsia="Times New Roman" w:hAnsi="Times New Roman"/>
      <w:lang w:val="es-ES" w:eastAsia="es-ES"/>
    </w:rPr>
  </w:style>
  <w:style w:type="character" w:customStyle="1" w:styleId="Cuerpodeltexto7pto">
    <w:name w:val="Cuerpo del texto + 7 pto"/>
    <w:aliases w:val="Cursiva,Espaciado 0 pto"/>
    <w:rsid w:val="00AD6F77"/>
    <w:rPr>
      <w:rFonts w:ascii="Arial" w:eastAsia="Arial" w:hAnsi="Arial" w:cs="Arial"/>
      <w:color w:val="000000"/>
      <w:spacing w:val="0"/>
      <w:w w:val="100"/>
      <w:position w:val="0"/>
      <w:sz w:val="14"/>
      <w:szCs w:val="14"/>
      <w:shd w:val="clear" w:color="auto" w:fill="FFFFFF"/>
      <w:lang w:val="es-ES"/>
    </w:rPr>
  </w:style>
  <w:style w:type="character" w:customStyle="1" w:styleId="Ttulo310pto">
    <w:name w:val="Título #3 + 10 pto"/>
    <w:rsid w:val="008063A5"/>
    <w:rPr>
      <w:rFonts w:eastAsia="Arial" w:cs="Arial"/>
      <w:b/>
      <w:bCs/>
      <w:color w:val="000000"/>
      <w:spacing w:val="0"/>
      <w:w w:val="100"/>
      <w:position w:val="0"/>
      <w:sz w:val="20"/>
      <w:szCs w:val="20"/>
      <w:shd w:val="clear" w:color="auto" w:fill="FFFFFF"/>
      <w:lang w:val="es-ES"/>
    </w:rPr>
  </w:style>
  <w:style w:type="paragraph" w:customStyle="1" w:styleId="Default">
    <w:name w:val="Default"/>
    <w:link w:val="DefaultCar"/>
    <w:qFormat/>
    <w:rsid w:val="001F0D8A"/>
    <w:pPr>
      <w:autoSpaceDE w:val="0"/>
      <w:autoSpaceDN w:val="0"/>
      <w:adjustRightInd w:val="0"/>
    </w:pPr>
    <w:rPr>
      <w:rFonts w:ascii="Arial" w:eastAsia="Times New Roman" w:hAnsi="Arial"/>
      <w:lang w:val="es-ES" w:eastAsia="es-ES"/>
    </w:rPr>
  </w:style>
  <w:style w:type="paragraph" w:styleId="Sinespaciado">
    <w:name w:val="No Spacing"/>
    <w:aliases w:val="Aries,k,Sin espaciado2,Subindice"/>
    <w:link w:val="SinespaciadoCar"/>
    <w:uiPriority w:val="1"/>
    <w:qFormat/>
    <w:rsid w:val="001F0D8A"/>
    <w:rPr>
      <w:rFonts w:cs="Arial"/>
      <w:color w:val="000000"/>
      <w:sz w:val="22"/>
      <w:szCs w:val="22"/>
      <w:lang w:eastAsia="en-US"/>
    </w:rPr>
  </w:style>
  <w:style w:type="character" w:customStyle="1" w:styleId="SinespaciadoCar">
    <w:name w:val="Sin espaciado Car"/>
    <w:aliases w:val="Aries Car,k Car,Sin espaciado2 Car,Subindice Car"/>
    <w:link w:val="Sinespaciado"/>
    <w:uiPriority w:val="1"/>
    <w:qFormat/>
    <w:rsid w:val="001F0D8A"/>
    <w:rPr>
      <w:rFonts w:cs="Arial"/>
      <w:color w:val="000000"/>
      <w:sz w:val="22"/>
      <w:szCs w:val="22"/>
      <w:lang w:eastAsia="en-US"/>
    </w:rPr>
  </w:style>
  <w:style w:type="character" w:customStyle="1" w:styleId="apple-converted-space">
    <w:name w:val="apple-converted-space"/>
    <w:rsid w:val="000942E7"/>
  </w:style>
  <w:style w:type="paragraph" w:styleId="Revisin">
    <w:name w:val="Revision"/>
    <w:hidden/>
    <w:uiPriority w:val="99"/>
    <w:rsid w:val="008F73C6"/>
    <w:rPr>
      <w:sz w:val="24"/>
      <w:szCs w:val="24"/>
      <w:lang w:eastAsia="en-US"/>
    </w:rPr>
  </w:style>
  <w:style w:type="paragraph" w:customStyle="1" w:styleId="Sinespaciado1">
    <w:name w:val="Sin espaciado1"/>
    <w:uiPriority w:val="1"/>
    <w:qFormat/>
    <w:rsid w:val="004A2506"/>
    <w:rPr>
      <w:rFonts w:eastAsia="Times New Roman"/>
      <w:sz w:val="22"/>
      <w:szCs w:val="22"/>
      <w:lang w:eastAsia="en-US"/>
    </w:rPr>
  </w:style>
  <w:style w:type="character" w:styleId="Hipervnculo">
    <w:name w:val="Hyperlink"/>
    <w:uiPriority w:val="99"/>
    <w:unhideWhenUsed/>
    <w:qFormat/>
    <w:rsid w:val="00F36491"/>
    <w:rPr>
      <w:color w:val="0563C1"/>
      <w:u w:val="single"/>
    </w:rPr>
  </w:style>
  <w:style w:type="character" w:customStyle="1" w:styleId="DefaultCar">
    <w:name w:val="Default Car"/>
    <w:link w:val="Default"/>
    <w:qFormat/>
    <w:locked/>
    <w:rsid w:val="009C1441"/>
    <w:rPr>
      <w:rFonts w:ascii="Arial" w:eastAsia="Times New Roman" w:hAnsi="Arial"/>
      <w:lang w:val="es-ES" w:eastAsia="es-ES"/>
    </w:rPr>
  </w:style>
  <w:style w:type="paragraph" w:styleId="Textoindependiente2">
    <w:name w:val="Body Text 2"/>
    <w:basedOn w:val="Normal"/>
    <w:link w:val="Textoindependiente2Car"/>
    <w:unhideWhenUsed/>
    <w:rsid w:val="002201C4"/>
    <w:pPr>
      <w:spacing w:after="120" w:line="480" w:lineRule="auto"/>
    </w:pPr>
  </w:style>
  <w:style w:type="character" w:customStyle="1" w:styleId="Textoindependiente2Car">
    <w:name w:val="Texto independiente 2 Car"/>
    <w:link w:val="Textoindependiente2"/>
    <w:rsid w:val="002201C4"/>
    <w:rPr>
      <w:sz w:val="24"/>
      <w:szCs w:val="24"/>
      <w:lang w:eastAsia="en-US"/>
    </w:rPr>
  </w:style>
  <w:style w:type="character" w:customStyle="1" w:styleId="normaltextrun">
    <w:name w:val="normaltextrun"/>
    <w:basedOn w:val="Fuentedeprrafopredeter"/>
    <w:rsid w:val="002201C4"/>
  </w:style>
  <w:style w:type="character" w:customStyle="1" w:styleId="Ttulo4Car">
    <w:name w:val="Título 4 Car"/>
    <w:link w:val="Ttulo4"/>
    <w:uiPriority w:val="9"/>
    <w:rsid w:val="00356E3C"/>
    <w:rPr>
      <w:rFonts w:eastAsia="Times New Roman"/>
      <w:b/>
      <w:bCs/>
      <w:sz w:val="28"/>
      <w:szCs w:val="28"/>
      <w:lang w:val="es-ES" w:eastAsia="es-ES"/>
    </w:rPr>
  </w:style>
  <w:style w:type="character" w:styleId="Nmerodepgina">
    <w:name w:val="page number"/>
    <w:unhideWhenUsed/>
    <w:rsid w:val="00356E3C"/>
  </w:style>
  <w:style w:type="paragraph" w:styleId="Listaconvietas2">
    <w:name w:val="List Bullet 2"/>
    <w:basedOn w:val="Normal"/>
    <w:rsid w:val="00356E3C"/>
    <w:pPr>
      <w:tabs>
        <w:tab w:val="left" w:pos="851"/>
      </w:tabs>
      <w:jc w:val="both"/>
    </w:pPr>
    <w:rPr>
      <w:rFonts w:ascii="Arial" w:eastAsia="Times New Roman" w:hAnsi="Arial" w:cs="Arial"/>
      <w:color w:val="0070C0"/>
      <w:sz w:val="20"/>
      <w:szCs w:val="20"/>
      <w:lang w:eastAsia="es-ES"/>
    </w:rPr>
  </w:style>
  <w:style w:type="paragraph" w:styleId="Sangra2detindependiente">
    <w:name w:val="Body Text Indent 2"/>
    <w:basedOn w:val="Normal"/>
    <w:link w:val="Sangra2detindependienteCar"/>
    <w:rsid w:val="00356E3C"/>
    <w:pPr>
      <w:widowControl w:val="0"/>
      <w:spacing w:after="120" w:line="480" w:lineRule="auto"/>
      <w:ind w:left="283"/>
    </w:pPr>
    <w:rPr>
      <w:rFonts w:ascii="Arial" w:eastAsia="Batang" w:hAnsi="Arial"/>
      <w:lang w:val="es-ES" w:eastAsia="es-ES"/>
    </w:rPr>
  </w:style>
  <w:style w:type="character" w:customStyle="1" w:styleId="Sangra2detindependienteCar">
    <w:name w:val="Sangría 2 de t. independiente Car"/>
    <w:link w:val="Sangra2detindependiente"/>
    <w:rsid w:val="00356E3C"/>
    <w:rPr>
      <w:rFonts w:ascii="Arial" w:eastAsia="Batang" w:hAnsi="Arial"/>
      <w:sz w:val="24"/>
      <w:szCs w:val="24"/>
      <w:lang w:val="es-ES" w:eastAsia="es-ES"/>
    </w:rPr>
  </w:style>
  <w:style w:type="paragraph" w:styleId="Subttulo">
    <w:name w:val="Subtitle"/>
    <w:basedOn w:val="Normal"/>
    <w:next w:val="Textoindependiente"/>
    <w:link w:val="SubttuloCar"/>
    <w:uiPriority w:val="11"/>
    <w:qFormat/>
    <w:rsid w:val="00356E3C"/>
    <w:pPr>
      <w:suppressAutoHyphens/>
      <w:jc w:val="center"/>
    </w:pPr>
    <w:rPr>
      <w:rFonts w:ascii="Times New Roman" w:eastAsia="Times New Roman" w:hAnsi="Times New Roman"/>
      <w:b/>
      <w:sz w:val="20"/>
      <w:szCs w:val="20"/>
      <w:lang w:val="es-ES"/>
    </w:rPr>
  </w:style>
  <w:style w:type="character" w:customStyle="1" w:styleId="SubttuloCar">
    <w:name w:val="Subtítulo Car"/>
    <w:link w:val="Subttulo"/>
    <w:uiPriority w:val="11"/>
    <w:rsid w:val="00356E3C"/>
    <w:rPr>
      <w:rFonts w:ascii="Times New Roman" w:eastAsia="Times New Roman" w:hAnsi="Times New Roman"/>
      <w:b/>
      <w:lang w:val="es-ES" w:eastAsia="en-US"/>
    </w:rPr>
  </w:style>
  <w:style w:type="paragraph" w:styleId="Ttulo">
    <w:name w:val="Title"/>
    <w:basedOn w:val="Normal"/>
    <w:link w:val="TtuloCar"/>
    <w:uiPriority w:val="10"/>
    <w:qFormat/>
    <w:rsid w:val="00356E3C"/>
    <w:pPr>
      <w:jc w:val="center"/>
    </w:pPr>
    <w:rPr>
      <w:rFonts w:ascii="Comic Sans MS" w:eastAsia="MS Mincho" w:hAnsi="Comic Sans MS" w:cs="Arial"/>
      <w:b/>
      <w:i/>
      <w:kern w:val="16"/>
      <w:sz w:val="44"/>
      <w:lang w:eastAsia="es-ES"/>
    </w:rPr>
  </w:style>
  <w:style w:type="character" w:customStyle="1" w:styleId="TtuloCar">
    <w:name w:val="Título Car"/>
    <w:link w:val="Ttulo"/>
    <w:uiPriority w:val="10"/>
    <w:rsid w:val="00356E3C"/>
    <w:rPr>
      <w:rFonts w:ascii="Comic Sans MS" w:eastAsia="MS Mincho" w:hAnsi="Comic Sans MS" w:cs="Arial"/>
      <w:b/>
      <w:i/>
      <w:kern w:val="16"/>
      <w:sz w:val="44"/>
      <w:szCs w:val="24"/>
      <w:lang w:eastAsia="es-ES"/>
    </w:rPr>
  </w:style>
  <w:style w:type="character" w:customStyle="1" w:styleId="il">
    <w:name w:val="il"/>
    <w:rsid w:val="00356E3C"/>
  </w:style>
  <w:style w:type="character" w:customStyle="1" w:styleId="Mencinsinresolver1">
    <w:name w:val="Mención sin resolver1"/>
    <w:uiPriority w:val="99"/>
    <w:unhideWhenUsed/>
    <w:rsid w:val="00356E3C"/>
    <w:rPr>
      <w:color w:val="605E5C"/>
      <w:shd w:val="clear" w:color="auto" w:fill="E1DFDD"/>
    </w:rPr>
  </w:style>
  <w:style w:type="paragraph" w:customStyle="1" w:styleId="Estilo">
    <w:name w:val="Estilo"/>
    <w:rsid w:val="00356E3C"/>
    <w:pPr>
      <w:widowControl w:val="0"/>
      <w:autoSpaceDE w:val="0"/>
      <w:autoSpaceDN w:val="0"/>
      <w:adjustRightInd w:val="0"/>
    </w:pPr>
    <w:rPr>
      <w:rFonts w:ascii="Arial" w:eastAsia="Times New Roman" w:hAnsi="Arial" w:cs="Arial"/>
      <w:sz w:val="24"/>
      <w:szCs w:val="24"/>
    </w:rPr>
  </w:style>
  <w:style w:type="character" w:customStyle="1" w:styleId="Ttulo3Car">
    <w:name w:val="Título 3 Car"/>
    <w:basedOn w:val="Fuentedeprrafopredeter"/>
    <w:link w:val="Ttulo3"/>
    <w:uiPriority w:val="9"/>
    <w:rsid w:val="0028737C"/>
    <w:rPr>
      <w:rFonts w:ascii="Tahoma" w:eastAsia="Times New Roman" w:hAnsi="Tahoma" w:cs="Tahoma"/>
      <w:b/>
      <w:bCs/>
      <w:sz w:val="24"/>
      <w:szCs w:val="24"/>
      <w:lang w:val="es-MX"/>
    </w:rPr>
  </w:style>
  <w:style w:type="character" w:customStyle="1" w:styleId="Ttulo5Car">
    <w:name w:val="Título 5 Car"/>
    <w:basedOn w:val="Fuentedeprrafopredeter"/>
    <w:link w:val="Ttulo5"/>
    <w:uiPriority w:val="9"/>
    <w:rsid w:val="0028737C"/>
    <w:rPr>
      <w:rFonts w:eastAsia="Times New Roman"/>
      <w:b/>
      <w:bCs/>
      <w:i/>
      <w:iCs/>
      <w:sz w:val="26"/>
      <w:szCs w:val="26"/>
    </w:rPr>
  </w:style>
  <w:style w:type="character" w:customStyle="1" w:styleId="Ttulo6Car">
    <w:name w:val="Título 6 Car"/>
    <w:basedOn w:val="Fuentedeprrafopredeter"/>
    <w:link w:val="Ttulo6"/>
    <w:uiPriority w:val="9"/>
    <w:rsid w:val="0028737C"/>
    <w:rPr>
      <w:rFonts w:ascii="Times New Roman" w:eastAsia="Times New Roman" w:hAnsi="Times New Roman" w:cs="Arial"/>
      <w:b/>
      <w:lang w:val="es-ES" w:eastAsia="es-ES"/>
    </w:rPr>
  </w:style>
  <w:style w:type="character" w:customStyle="1" w:styleId="Ttulo7Car">
    <w:name w:val="Título 7 Car"/>
    <w:basedOn w:val="Fuentedeprrafopredeter"/>
    <w:link w:val="Ttulo7"/>
    <w:uiPriority w:val="9"/>
    <w:rsid w:val="0028737C"/>
    <w:rPr>
      <w:rFonts w:ascii="Times New Roman" w:eastAsia="Times New Roman" w:hAnsi="Times New Roman" w:cs="Arial"/>
      <w:b/>
      <w:sz w:val="24"/>
      <w:lang w:val="es-ES" w:eastAsia="es-ES"/>
    </w:rPr>
  </w:style>
  <w:style w:type="character" w:customStyle="1" w:styleId="Ttulo8Car">
    <w:name w:val="Título 8 Car"/>
    <w:basedOn w:val="Fuentedeprrafopredeter"/>
    <w:link w:val="Ttulo8"/>
    <w:uiPriority w:val="9"/>
    <w:rsid w:val="0028737C"/>
    <w:rPr>
      <w:rFonts w:ascii="Tahoma" w:eastAsia="Times New Roman" w:hAnsi="Tahoma" w:cs="Arial"/>
      <w:b/>
      <w:lang w:val="es-ES_tradnl" w:eastAsia="es-ES"/>
    </w:rPr>
  </w:style>
  <w:style w:type="character" w:customStyle="1" w:styleId="Ttulo9Car">
    <w:name w:val="Título 9 Car"/>
    <w:basedOn w:val="Fuentedeprrafopredeter"/>
    <w:link w:val="Ttulo9"/>
    <w:uiPriority w:val="9"/>
    <w:rsid w:val="0028737C"/>
    <w:rPr>
      <w:rFonts w:ascii="Arial" w:eastAsia="Times New Roman" w:hAnsi="Arial" w:cs="Arial"/>
      <w:b/>
      <w:sz w:val="24"/>
      <w:lang w:val="es-ES" w:eastAsia="es-ES"/>
    </w:rPr>
  </w:style>
  <w:style w:type="paragraph" w:styleId="TDC6">
    <w:name w:val="toc 6"/>
    <w:basedOn w:val="Normal"/>
    <w:next w:val="Normal"/>
    <w:autoRedefine/>
    <w:rsid w:val="0028737C"/>
    <w:pPr>
      <w:keepNext/>
      <w:numPr>
        <w:numId w:val="20"/>
      </w:numPr>
      <w:jc w:val="both"/>
      <w:outlineLvl w:val="3"/>
    </w:pPr>
    <w:rPr>
      <w:rFonts w:ascii="Arial Narrow" w:eastAsia="Times New Roman" w:hAnsi="Arial Narrow" w:cs="Tahoma"/>
      <w:b/>
      <w:bCs/>
      <w:iCs/>
      <w:color w:val="000000"/>
      <w:sz w:val="20"/>
      <w:szCs w:val="20"/>
      <w:lang w:eastAsia="es-CO"/>
    </w:rPr>
  </w:style>
  <w:style w:type="paragraph" w:styleId="Textonotapie">
    <w:name w:val="footnote text"/>
    <w:aliases w:val="texto de nota al pie,Texto nota pie Car Car,texto de nota al pie Car Car,ft Car Car Car,Texto nota pie Car1 Car,Texto nota pie Car Car Car,texto de nota al pie Car Car Car Car,Nota a pie/Bibliog,Car1 Car Car,Car1,Texto nota pie Car1"/>
    <w:basedOn w:val="Normal"/>
    <w:link w:val="TextonotapieCar"/>
    <w:uiPriority w:val="99"/>
    <w:rsid w:val="0028737C"/>
    <w:rPr>
      <w:rFonts w:ascii="Times New Roman" w:eastAsia="Times New Roman" w:hAnsi="Times New Roman"/>
      <w:sz w:val="20"/>
      <w:szCs w:val="20"/>
      <w:lang w:val="es-ES"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
    <w:basedOn w:val="Fuentedeprrafopredeter"/>
    <w:link w:val="Textonotapie"/>
    <w:uiPriority w:val="99"/>
    <w:rsid w:val="0028737C"/>
    <w:rPr>
      <w:rFonts w:ascii="Times New Roman" w:eastAsia="Times New Roman" w:hAnsi="Times New Roman"/>
      <w:lang w:val="es-ES" w:eastAsia="es-ES"/>
    </w:rPr>
  </w:style>
  <w:style w:type="character" w:styleId="Refdenotaalpie">
    <w:name w:val="footnote reference"/>
    <w:aliases w:val="referencia nota al pie,Ref,de nota al pie"/>
    <w:qFormat/>
    <w:rsid w:val="0028737C"/>
    <w:rPr>
      <w:vertAlign w:val="superscript"/>
    </w:rPr>
  </w:style>
  <w:style w:type="character" w:customStyle="1" w:styleId="PrrafodelistaCar1">
    <w:name w:val="Párrafo de lista Car1"/>
    <w:uiPriority w:val="34"/>
    <w:locked/>
    <w:rsid w:val="0028737C"/>
    <w:rPr>
      <w:rFonts w:ascii="Arial Narrow" w:eastAsia="Calibri" w:hAnsi="Arial Narrow" w:cs="Times New Roman"/>
      <w:sz w:val="24"/>
      <w:szCs w:val="24"/>
      <w:lang w:val="es-ES_tradnl"/>
    </w:rPr>
  </w:style>
  <w:style w:type="paragraph" w:styleId="Cita">
    <w:name w:val="Quote"/>
    <w:basedOn w:val="Normal"/>
    <w:next w:val="Normal"/>
    <w:link w:val="CitaCar"/>
    <w:uiPriority w:val="29"/>
    <w:qFormat/>
    <w:rsid w:val="0028737C"/>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CitaCar">
    <w:name w:val="Cita Car"/>
    <w:basedOn w:val="Fuentedeprrafopredeter"/>
    <w:link w:val="Cita"/>
    <w:uiPriority w:val="29"/>
    <w:rsid w:val="0028737C"/>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styleId="nfasisintenso">
    <w:name w:val="Intense Emphasis"/>
    <w:basedOn w:val="Fuentedeprrafopredeter"/>
    <w:uiPriority w:val="21"/>
    <w:qFormat/>
    <w:rsid w:val="0028737C"/>
    <w:rPr>
      <w:i/>
      <w:iCs/>
      <w:color w:val="2F5496" w:themeColor="accent1" w:themeShade="BF"/>
    </w:rPr>
  </w:style>
  <w:style w:type="paragraph" w:styleId="Citadestacada">
    <w:name w:val="Intense Quote"/>
    <w:basedOn w:val="Normal"/>
    <w:next w:val="Normal"/>
    <w:link w:val="CitadestacadaCar"/>
    <w:uiPriority w:val="30"/>
    <w:qFormat/>
    <w:rsid w:val="0028737C"/>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14:ligatures w14:val="standardContextual"/>
    </w:rPr>
  </w:style>
  <w:style w:type="character" w:customStyle="1" w:styleId="CitadestacadaCar">
    <w:name w:val="Cita destacada Car"/>
    <w:basedOn w:val="Fuentedeprrafopredeter"/>
    <w:link w:val="Citadestacada"/>
    <w:uiPriority w:val="30"/>
    <w:rsid w:val="0028737C"/>
    <w:rPr>
      <w:rFonts w:asciiTheme="minorHAnsi" w:eastAsiaTheme="minorHAnsi" w:hAnsiTheme="minorHAnsi" w:cstheme="minorBidi"/>
      <w:i/>
      <w:iCs/>
      <w:color w:val="2F5496" w:themeColor="accent1" w:themeShade="BF"/>
      <w:kern w:val="2"/>
      <w:sz w:val="22"/>
      <w:szCs w:val="22"/>
      <w:lang w:eastAsia="en-US"/>
      <w14:ligatures w14:val="standardContextual"/>
    </w:rPr>
  </w:style>
  <w:style w:type="character" w:styleId="Referenciaintensa">
    <w:name w:val="Intense Reference"/>
    <w:basedOn w:val="Fuentedeprrafopredeter"/>
    <w:uiPriority w:val="32"/>
    <w:qFormat/>
    <w:rsid w:val="0028737C"/>
    <w:rPr>
      <w:b/>
      <w:bCs/>
      <w:smallCaps/>
      <w:color w:val="2F5496" w:themeColor="accent1" w:themeShade="BF"/>
      <w:spacing w:val="5"/>
    </w:rPr>
  </w:style>
  <w:style w:type="character" w:styleId="Hipervnculovisitado">
    <w:name w:val="FollowedHyperlink"/>
    <w:basedOn w:val="Fuentedeprrafopredeter"/>
    <w:uiPriority w:val="99"/>
    <w:semiHidden/>
    <w:unhideWhenUsed/>
    <w:qFormat/>
    <w:rsid w:val="0028737C"/>
    <w:rPr>
      <w:color w:val="800080"/>
      <w:u w:val="single"/>
    </w:rPr>
  </w:style>
  <w:style w:type="paragraph" w:customStyle="1" w:styleId="msonormal0">
    <w:name w:val="msonormal"/>
    <w:basedOn w:val="Normal"/>
    <w:rsid w:val="0028737C"/>
    <w:pPr>
      <w:spacing w:before="100" w:beforeAutospacing="1" w:after="100" w:afterAutospacing="1"/>
    </w:pPr>
    <w:rPr>
      <w:rFonts w:ascii="Times New Roman" w:eastAsia="Times New Roman" w:hAnsi="Times New Roman"/>
      <w:lang w:eastAsia="es-CO"/>
    </w:rPr>
  </w:style>
  <w:style w:type="paragraph" w:customStyle="1" w:styleId="xl66">
    <w:name w:val="xl66"/>
    <w:basedOn w:val="Normal"/>
    <w:qFormat/>
    <w:rsid w:val="0028737C"/>
    <w:pPr>
      <w:spacing w:before="100" w:beforeAutospacing="1" w:after="100" w:afterAutospacing="1"/>
      <w:jc w:val="center"/>
    </w:pPr>
    <w:rPr>
      <w:rFonts w:ascii="Times New Roman" w:eastAsia="Times New Roman" w:hAnsi="Times New Roman"/>
      <w:lang w:eastAsia="es-CO"/>
    </w:rPr>
  </w:style>
  <w:style w:type="paragraph" w:customStyle="1" w:styleId="xl67">
    <w:name w:val="xl67"/>
    <w:basedOn w:val="Normal"/>
    <w:qFormat/>
    <w:rsid w:val="0028737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rFonts w:ascii="Times New Roman" w:eastAsia="Times New Roman" w:hAnsi="Times New Roman"/>
      <w:b/>
      <w:bCs/>
      <w:lang w:eastAsia="es-CO"/>
    </w:rPr>
  </w:style>
  <w:style w:type="paragraph" w:customStyle="1" w:styleId="xl68">
    <w:name w:val="xl68"/>
    <w:basedOn w:val="Normal"/>
    <w:qFormat/>
    <w:rsid w:val="0028737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Times New Roman" w:eastAsia="Times New Roman" w:hAnsi="Times New Roman"/>
      <w:b/>
      <w:bCs/>
      <w:lang w:eastAsia="es-CO"/>
    </w:rPr>
  </w:style>
  <w:style w:type="paragraph" w:customStyle="1" w:styleId="xl69">
    <w:name w:val="xl69"/>
    <w:basedOn w:val="Normal"/>
    <w:qFormat/>
    <w:rsid w:val="0028737C"/>
    <w:pPr>
      <w:pBdr>
        <w:top w:val="single" w:sz="4" w:space="0" w:color="auto"/>
        <w:left w:val="single" w:sz="4" w:space="11" w:color="auto"/>
        <w:bottom w:val="single" w:sz="4" w:space="0" w:color="auto"/>
        <w:right w:val="single" w:sz="4" w:space="0" w:color="auto"/>
      </w:pBdr>
      <w:spacing w:before="100" w:beforeAutospacing="1" w:after="100" w:afterAutospacing="1"/>
      <w:ind w:firstLineChars="100" w:firstLine="100"/>
    </w:pPr>
    <w:rPr>
      <w:rFonts w:ascii="Times New Roman" w:eastAsia="Times New Roman" w:hAnsi="Times New Roman"/>
      <w:lang w:eastAsia="es-CO"/>
    </w:rPr>
  </w:style>
  <w:style w:type="paragraph" w:customStyle="1" w:styleId="xl70">
    <w:name w:val="xl70"/>
    <w:basedOn w:val="Normal"/>
    <w:qFormat/>
    <w:rsid w:val="002873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eastAsia="es-CO"/>
    </w:rPr>
  </w:style>
  <w:style w:type="paragraph" w:customStyle="1" w:styleId="xl71">
    <w:name w:val="xl71"/>
    <w:basedOn w:val="Normal"/>
    <w:qFormat/>
    <w:rsid w:val="0028737C"/>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pPr>
    <w:rPr>
      <w:rFonts w:ascii="Times New Roman" w:eastAsia="Times New Roman" w:hAnsi="Times New Roman"/>
      <w:b/>
      <w:bCs/>
      <w:lang w:eastAsia="es-CO"/>
    </w:rPr>
  </w:style>
  <w:style w:type="paragraph" w:customStyle="1" w:styleId="xl72">
    <w:name w:val="xl72"/>
    <w:basedOn w:val="Normal"/>
    <w:qFormat/>
    <w:rsid w:val="0028737C"/>
    <w:pPr>
      <w:pBdr>
        <w:bottom w:val="single" w:sz="4" w:space="0" w:color="auto"/>
        <w:right w:val="single" w:sz="8" w:space="0" w:color="auto"/>
      </w:pBdr>
      <w:shd w:val="clear" w:color="000000" w:fill="DCE6F1"/>
      <w:spacing w:before="100" w:beforeAutospacing="1" w:after="100" w:afterAutospacing="1"/>
      <w:jc w:val="center"/>
    </w:pPr>
    <w:rPr>
      <w:rFonts w:ascii="Times New Roman" w:eastAsia="Times New Roman" w:hAnsi="Times New Roman"/>
      <w:b/>
      <w:bCs/>
      <w:lang w:eastAsia="es-CO"/>
    </w:rPr>
  </w:style>
  <w:style w:type="paragraph" w:customStyle="1" w:styleId="xl73">
    <w:name w:val="xl73"/>
    <w:basedOn w:val="Normal"/>
    <w:qFormat/>
    <w:rsid w:val="0028737C"/>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lang w:eastAsia="es-CO"/>
    </w:rPr>
  </w:style>
  <w:style w:type="paragraph" w:customStyle="1" w:styleId="xl74">
    <w:name w:val="xl74"/>
    <w:basedOn w:val="Normal"/>
    <w:qFormat/>
    <w:rsid w:val="0028737C"/>
    <w:pPr>
      <w:pBdr>
        <w:bottom w:val="single" w:sz="4" w:space="0" w:color="auto"/>
        <w:right w:val="single" w:sz="8" w:space="0" w:color="auto"/>
      </w:pBdr>
      <w:spacing w:before="100" w:beforeAutospacing="1" w:after="100" w:afterAutospacing="1"/>
      <w:jc w:val="center"/>
    </w:pPr>
    <w:rPr>
      <w:rFonts w:ascii="Times New Roman" w:eastAsia="Times New Roman" w:hAnsi="Times New Roman"/>
      <w:lang w:eastAsia="es-CO"/>
    </w:rPr>
  </w:style>
  <w:style w:type="paragraph" w:customStyle="1" w:styleId="xl75">
    <w:name w:val="xl75"/>
    <w:basedOn w:val="Normal"/>
    <w:qFormat/>
    <w:rsid w:val="0028737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rFonts w:ascii="Times New Roman" w:eastAsia="Times New Roman" w:hAnsi="Times New Roman"/>
      <w:b/>
      <w:bCs/>
      <w:lang w:eastAsia="es-CO"/>
    </w:rPr>
  </w:style>
  <w:style w:type="paragraph" w:customStyle="1" w:styleId="xl76">
    <w:name w:val="xl76"/>
    <w:basedOn w:val="Normal"/>
    <w:qFormat/>
    <w:rsid w:val="0028737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Times New Roman" w:eastAsia="Times New Roman" w:hAnsi="Times New Roman"/>
      <w:b/>
      <w:bCs/>
      <w:lang w:eastAsia="es-CO"/>
    </w:rPr>
  </w:style>
  <w:style w:type="paragraph" w:customStyle="1" w:styleId="xl77">
    <w:name w:val="xl77"/>
    <w:basedOn w:val="Normal"/>
    <w:qFormat/>
    <w:rsid w:val="0028737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lang w:eastAsia="es-CO"/>
    </w:rPr>
  </w:style>
  <w:style w:type="paragraph" w:customStyle="1" w:styleId="SUBINDICE">
    <w:name w:val="SUBINDICE"/>
    <w:basedOn w:val="Textonotapie"/>
    <w:link w:val="SUBINDICECar"/>
    <w:autoRedefine/>
    <w:qFormat/>
    <w:rsid w:val="00F8268B"/>
    <w:pPr>
      <w:widowControl w:val="0"/>
      <w:autoSpaceDE w:val="0"/>
      <w:autoSpaceDN w:val="0"/>
      <w:spacing w:before="120" w:after="120"/>
      <w:jc w:val="both"/>
    </w:pPr>
    <w:rPr>
      <w:rFonts w:ascii="Arial Narrow" w:eastAsia="Verdana" w:hAnsi="Arial Narrow" w:cs="Verdana"/>
      <w:color w:val="2D2D2D"/>
      <w:sz w:val="18"/>
      <w:shd w:val="clear" w:color="auto" w:fill="FFFFFF"/>
      <w:lang w:val="es-CO" w:eastAsia="en-US"/>
    </w:rPr>
  </w:style>
  <w:style w:type="character" w:customStyle="1" w:styleId="SUBINDICECar">
    <w:name w:val="SUBINDICE Car"/>
    <w:basedOn w:val="Fuentedeprrafopredeter"/>
    <w:link w:val="SUBINDICE"/>
    <w:rsid w:val="00F8268B"/>
    <w:rPr>
      <w:rFonts w:ascii="Arial Narrow" w:eastAsia="Verdana" w:hAnsi="Arial Narrow" w:cs="Verdana"/>
      <w:color w:val="2D2D2D"/>
      <w:sz w:val="18"/>
      <w:lang w:eastAsia="en-US"/>
    </w:rPr>
  </w:style>
  <w:style w:type="paragraph" w:customStyle="1" w:styleId="Estilo1">
    <w:name w:val="Estilo1"/>
    <w:basedOn w:val="Textonotapie"/>
    <w:link w:val="Estilo1Car"/>
    <w:autoRedefine/>
    <w:qFormat/>
    <w:rsid w:val="00F8268B"/>
    <w:pPr>
      <w:widowControl w:val="0"/>
      <w:autoSpaceDE w:val="0"/>
      <w:autoSpaceDN w:val="0"/>
      <w:jc w:val="both"/>
    </w:pPr>
    <w:rPr>
      <w:rFonts w:ascii="Arial Narrow" w:eastAsia="Verdana" w:hAnsi="Arial Narrow" w:cs="Verdana"/>
      <w:sz w:val="18"/>
      <w:szCs w:val="18"/>
      <w:lang w:val="es-MX" w:eastAsia="en-US"/>
    </w:rPr>
  </w:style>
  <w:style w:type="character" w:customStyle="1" w:styleId="Estilo1Car">
    <w:name w:val="Estilo1 Car"/>
    <w:basedOn w:val="Fuentedeprrafopredeter"/>
    <w:link w:val="Estilo1"/>
    <w:rsid w:val="00F8268B"/>
    <w:rPr>
      <w:rFonts w:ascii="Arial Narrow" w:eastAsia="Verdana" w:hAnsi="Arial Narrow" w:cs="Verdana"/>
      <w:sz w:val="18"/>
      <w:szCs w:val="18"/>
      <w:lang w:val="es-MX" w:eastAsia="en-US"/>
    </w:rPr>
  </w:style>
  <w:style w:type="paragraph" w:styleId="Textonotaalfinal">
    <w:name w:val="endnote text"/>
    <w:basedOn w:val="Normal"/>
    <w:link w:val="TextonotaalfinalCar"/>
    <w:uiPriority w:val="99"/>
    <w:semiHidden/>
    <w:unhideWhenUsed/>
    <w:rsid w:val="00F8268B"/>
    <w:pPr>
      <w:widowControl w:val="0"/>
      <w:autoSpaceDE w:val="0"/>
      <w:autoSpaceDN w:val="0"/>
      <w:jc w:val="both"/>
    </w:pPr>
    <w:rPr>
      <w:rFonts w:ascii="Century Gothic" w:eastAsia="Verdana" w:hAnsi="Century Gothic" w:cs="Verdana"/>
      <w:sz w:val="20"/>
      <w:szCs w:val="20"/>
    </w:rPr>
  </w:style>
  <w:style w:type="character" w:customStyle="1" w:styleId="TextonotaalfinalCar">
    <w:name w:val="Texto nota al final Car"/>
    <w:basedOn w:val="Fuentedeprrafopredeter"/>
    <w:link w:val="Textonotaalfinal"/>
    <w:uiPriority w:val="99"/>
    <w:semiHidden/>
    <w:rsid w:val="00F8268B"/>
    <w:rPr>
      <w:rFonts w:ascii="Century Gothic" w:eastAsia="Verdana" w:hAnsi="Century Gothic" w:cs="Verdana"/>
      <w:lang w:eastAsia="en-US"/>
    </w:rPr>
  </w:style>
  <w:style w:type="paragraph" w:customStyle="1" w:styleId="xl65">
    <w:name w:val="xl65"/>
    <w:basedOn w:val="Normal"/>
    <w:qFormat/>
    <w:rsid w:val="008E7B35"/>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Times New Roman" w:eastAsia="Times New Roman" w:hAnsi="Times New Roman"/>
      <w:b/>
      <w:bCs/>
      <w:lang w:eastAsia="es-CO"/>
    </w:rPr>
  </w:style>
  <w:style w:type="paragraph" w:customStyle="1" w:styleId="xl78">
    <w:name w:val="xl78"/>
    <w:basedOn w:val="Normal"/>
    <w:qFormat/>
    <w:rsid w:val="008E7B35"/>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b/>
      <w:bCs/>
      <w:sz w:val="28"/>
      <w:szCs w:val="28"/>
      <w:lang w:eastAsia="es-CO"/>
    </w:rPr>
  </w:style>
  <w:style w:type="paragraph" w:customStyle="1" w:styleId="xl79">
    <w:name w:val="xl79"/>
    <w:basedOn w:val="Normal"/>
    <w:qFormat/>
    <w:rsid w:val="008E7B35"/>
    <w:pPr>
      <w:pBdr>
        <w:left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b/>
      <w:bCs/>
      <w:sz w:val="28"/>
      <w:szCs w:val="28"/>
      <w:lang w:eastAsia="es-CO"/>
    </w:rPr>
  </w:style>
  <w:style w:type="paragraph" w:customStyle="1" w:styleId="xl80">
    <w:name w:val="xl80"/>
    <w:basedOn w:val="Normal"/>
    <w:qFormat/>
    <w:rsid w:val="008E7B35"/>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lang w:eastAsia="es-CO"/>
    </w:rPr>
  </w:style>
  <w:style w:type="paragraph" w:customStyle="1" w:styleId="xl81">
    <w:name w:val="xl81"/>
    <w:basedOn w:val="Normal"/>
    <w:qFormat/>
    <w:rsid w:val="008E7B35"/>
    <w:pPr>
      <w:pBdr>
        <w:top w:val="single" w:sz="4" w:space="0" w:color="auto"/>
        <w:bottom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lang w:eastAsia="es-CO"/>
    </w:rPr>
  </w:style>
  <w:style w:type="paragraph" w:customStyle="1" w:styleId="xl82">
    <w:name w:val="xl82"/>
    <w:basedOn w:val="Normal"/>
    <w:qFormat/>
    <w:rsid w:val="008E7B35"/>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lang w:eastAsia="es-CO"/>
    </w:rPr>
  </w:style>
  <w:style w:type="paragraph" w:customStyle="1" w:styleId="xl83">
    <w:name w:val="xl83"/>
    <w:basedOn w:val="Normal"/>
    <w:qFormat/>
    <w:rsid w:val="008E7B35"/>
    <w:pPr>
      <w:pBdr>
        <w:top w:val="single" w:sz="4" w:space="0" w:color="auto"/>
        <w:left w:val="single" w:sz="4" w:space="0" w:color="auto"/>
        <w:bottom w:val="single" w:sz="4" w:space="0" w:color="auto"/>
      </w:pBdr>
      <w:shd w:val="clear" w:color="000000" w:fill="C5D9F1"/>
      <w:spacing w:before="100" w:beforeAutospacing="1" w:after="100" w:afterAutospacing="1"/>
      <w:jc w:val="center"/>
    </w:pPr>
    <w:rPr>
      <w:rFonts w:ascii="Times New Roman" w:eastAsia="Times New Roman" w:hAnsi="Times New Roman"/>
      <w:b/>
      <w:bCs/>
      <w:sz w:val="28"/>
      <w:szCs w:val="28"/>
      <w:lang w:eastAsia="es-CO"/>
    </w:rPr>
  </w:style>
  <w:style w:type="paragraph" w:customStyle="1" w:styleId="xl84">
    <w:name w:val="xl84"/>
    <w:basedOn w:val="Normal"/>
    <w:qFormat/>
    <w:rsid w:val="008E7B35"/>
    <w:pPr>
      <w:pBdr>
        <w:top w:val="single" w:sz="4" w:space="0" w:color="auto"/>
        <w:bottom w:val="single" w:sz="4" w:space="0" w:color="auto"/>
      </w:pBdr>
      <w:shd w:val="clear" w:color="000000" w:fill="C5D9F1"/>
      <w:spacing w:before="100" w:beforeAutospacing="1" w:after="100" w:afterAutospacing="1"/>
      <w:jc w:val="center"/>
    </w:pPr>
    <w:rPr>
      <w:rFonts w:ascii="Times New Roman" w:eastAsia="Times New Roman" w:hAnsi="Times New Roman"/>
      <w:b/>
      <w:bCs/>
      <w:sz w:val="28"/>
      <w:szCs w:val="28"/>
      <w:lang w:eastAsia="es-CO"/>
    </w:rPr>
  </w:style>
  <w:style w:type="paragraph" w:customStyle="1" w:styleId="xl85">
    <w:name w:val="xl85"/>
    <w:basedOn w:val="Normal"/>
    <w:qFormat/>
    <w:rsid w:val="008E7B35"/>
    <w:pPr>
      <w:pBdr>
        <w:top w:val="single" w:sz="4" w:space="0" w:color="auto"/>
        <w:bottom w:val="single" w:sz="4" w:space="0" w:color="auto"/>
        <w:right w:val="single" w:sz="4" w:space="0" w:color="auto"/>
      </w:pBdr>
      <w:shd w:val="clear" w:color="000000" w:fill="C5D9F1"/>
      <w:spacing w:before="100" w:beforeAutospacing="1" w:after="100" w:afterAutospacing="1"/>
      <w:jc w:val="center"/>
    </w:pPr>
    <w:rPr>
      <w:rFonts w:ascii="Times New Roman" w:eastAsia="Times New Roman" w:hAnsi="Times New Roman"/>
      <w:b/>
      <w:bCs/>
      <w:sz w:val="28"/>
      <w:szCs w:val="28"/>
      <w:lang w:eastAsia="es-CO"/>
    </w:rPr>
  </w:style>
  <w:style w:type="paragraph" w:customStyle="1" w:styleId="xl86">
    <w:name w:val="xl86"/>
    <w:basedOn w:val="Normal"/>
    <w:qFormat/>
    <w:rsid w:val="008E7B35"/>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b/>
      <w:bCs/>
      <w:lang w:eastAsia="es-CO"/>
    </w:rPr>
  </w:style>
  <w:style w:type="paragraph" w:customStyle="1" w:styleId="xl87">
    <w:name w:val="xl87"/>
    <w:basedOn w:val="Normal"/>
    <w:qFormat/>
    <w:rsid w:val="008E7B35"/>
    <w:pPr>
      <w:pBdr>
        <w:left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b/>
      <w:bCs/>
      <w:lang w:eastAsia="es-CO"/>
    </w:rPr>
  </w:style>
  <w:style w:type="paragraph" w:customStyle="1" w:styleId="xl88">
    <w:name w:val="xl88"/>
    <w:basedOn w:val="Normal"/>
    <w:qFormat/>
    <w:rsid w:val="008E7B35"/>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b/>
      <w:bCs/>
      <w:lang w:eastAsia="es-CO"/>
    </w:rPr>
  </w:style>
  <w:style w:type="paragraph" w:customStyle="1" w:styleId="xl89">
    <w:name w:val="xl89"/>
    <w:basedOn w:val="Normal"/>
    <w:qFormat/>
    <w:rsid w:val="008E7B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color w:val="FF0000"/>
      <w:lang w:eastAsia="es-CO"/>
    </w:rPr>
  </w:style>
  <w:style w:type="character" w:customStyle="1" w:styleId="NormalWebCar1">
    <w:name w:val="Normal (Web) Car1"/>
    <w:aliases w:val="Normal (Web) Car Car,Normal (Web) Char Car,Car Car Car Car Car Car Car Car Car Car Car,Normal (Web) Car Car Car Car Car Car,Normal (Web) Car Car Car Car Car Car Car Car Car,Normal (Web)1 Car Car,Normal (Web)1 Car Car Car Car"/>
    <w:link w:val="NormalWeb"/>
    <w:uiPriority w:val="99"/>
    <w:locked/>
    <w:rsid w:val="009D14B1"/>
    <w:rPr>
      <w:rFonts w:ascii="Times New Roman" w:eastAsia="Times New Roman" w:hAnsi="Times New Roman"/>
      <w:sz w:val="24"/>
      <w:szCs w:val="24"/>
      <w:lang w:val="es-ES" w:eastAsia="es-ES"/>
    </w:rPr>
  </w:style>
  <w:style w:type="character" w:customStyle="1" w:styleId="ui-provider">
    <w:name w:val="ui-provider"/>
    <w:basedOn w:val="Fuentedeprrafopredeter"/>
    <w:rsid w:val="00A73A43"/>
  </w:style>
  <w:style w:type="character" w:styleId="Mencinsinresolver">
    <w:name w:val="Unresolved Mention"/>
    <w:basedOn w:val="Fuentedeprrafopredeter"/>
    <w:uiPriority w:val="99"/>
    <w:semiHidden/>
    <w:unhideWhenUsed/>
    <w:rsid w:val="007E46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601430">
      <w:bodyDiv w:val="1"/>
      <w:marLeft w:val="0"/>
      <w:marRight w:val="0"/>
      <w:marTop w:val="0"/>
      <w:marBottom w:val="0"/>
      <w:divBdr>
        <w:top w:val="none" w:sz="0" w:space="0" w:color="auto"/>
        <w:left w:val="none" w:sz="0" w:space="0" w:color="auto"/>
        <w:bottom w:val="none" w:sz="0" w:space="0" w:color="auto"/>
        <w:right w:val="none" w:sz="0" w:space="0" w:color="auto"/>
      </w:divBdr>
    </w:div>
    <w:div w:id="197398926">
      <w:bodyDiv w:val="1"/>
      <w:marLeft w:val="0"/>
      <w:marRight w:val="0"/>
      <w:marTop w:val="0"/>
      <w:marBottom w:val="0"/>
      <w:divBdr>
        <w:top w:val="none" w:sz="0" w:space="0" w:color="auto"/>
        <w:left w:val="none" w:sz="0" w:space="0" w:color="auto"/>
        <w:bottom w:val="none" w:sz="0" w:space="0" w:color="auto"/>
        <w:right w:val="none" w:sz="0" w:space="0" w:color="auto"/>
      </w:divBdr>
    </w:div>
    <w:div w:id="226108887">
      <w:bodyDiv w:val="1"/>
      <w:marLeft w:val="0"/>
      <w:marRight w:val="0"/>
      <w:marTop w:val="0"/>
      <w:marBottom w:val="0"/>
      <w:divBdr>
        <w:top w:val="none" w:sz="0" w:space="0" w:color="auto"/>
        <w:left w:val="none" w:sz="0" w:space="0" w:color="auto"/>
        <w:bottom w:val="none" w:sz="0" w:space="0" w:color="auto"/>
        <w:right w:val="none" w:sz="0" w:space="0" w:color="auto"/>
      </w:divBdr>
    </w:div>
    <w:div w:id="298851982">
      <w:bodyDiv w:val="1"/>
      <w:marLeft w:val="0"/>
      <w:marRight w:val="0"/>
      <w:marTop w:val="0"/>
      <w:marBottom w:val="0"/>
      <w:divBdr>
        <w:top w:val="none" w:sz="0" w:space="0" w:color="auto"/>
        <w:left w:val="none" w:sz="0" w:space="0" w:color="auto"/>
        <w:bottom w:val="none" w:sz="0" w:space="0" w:color="auto"/>
        <w:right w:val="none" w:sz="0" w:space="0" w:color="auto"/>
      </w:divBdr>
    </w:div>
    <w:div w:id="329722782">
      <w:bodyDiv w:val="1"/>
      <w:marLeft w:val="0"/>
      <w:marRight w:val="0"/>
      <w:marTop w:val="0"/>
      <w:marBottom w:val="0"/>
      <w:divBdr>
        <w:top w:val="none" w:sz="0" w:space="0" w:color="auto"/>
        <w:left w:val="none" w:sz="0" w:space="0" w:color="auto"/>
        <w:bottom w:val="none" w:sz="0" w:space="0" w:color="auto"/>
        <w:right w:val="none" w:sz="0" w:space="0" w:color="auto"/>
      </w:divBdr>
      <w:divsChild>
        <w:div w:id="1163282157">
          <w:marLeft w:val="0"/>
          <w:marRight w:val="0"/>
          <w:marTop w:val="0"/>
          <w:marBottom w:val="0"/>
          <w:divBdr>
            <w:top w:val="none" w:sz="0" w:space="0" w:color="auto"/>
            <w:left w:val="none" w:sz="0" w:space="0" w:color="auto"/>
            <w:bottom w:val="none" w:sz="0" w:space="0" w:color="auto"/>
            <w:right w:val="none" w:sz="0" w:space="0" w:color="auto"/>
          </w:divBdr>
          <w:divsChild>
            <w:div w:id="1851916873">
              <w:marLeft w:val="0"/>
              <w:marRight w:val="0"/>
              <w:marTop w:val="0"/>
              <w:marBottom w:val="0"/>
              <w:divBdr>
                <w:top w:val="none" w:sz="0" w:space="0" w:color="auto"/>
                <w:left w:val="none" w:sz="0" w:space="0" w:color="auto"/>
                <w:bottom w:val="none" w:sz="0" w:space="0" w:color="auto"/>
                <w:right w:val="none" w:sz="0" w:space="0" w:color="auto"/>
              </w:divBdr>
              <w:divsChild>
                <w:div w:id="1491755224">
                  <w:marLeft w:val="0"/>
                  <w:marRight w:val="0"/>
                  <w:marTop w:val="0"/>
                  <w:marBottom w:val="0"/>
                  <w:divBdr>
                    <w:top w:val="none" w:sz="0" w:space="0" w:color="auto"/>
                    <w:left w:val="none" w:sz="0" w:space="0" w:color="auto"/>
                    <w:bottom w:val="none" w:sz="0" w:space="0" w:color="auto"/>
                    <w:right w:val="none" w:sz="0" w:space="0" w:color="auto"/>
                  </w:divBdr>
                  <w:divsChild>
                    <w:div w:id="9028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554593">
      <w:bodyDiv w:val="1"/>
      <w:marLeft w:val="0"/>
      <w:marRight w:val="0"/>
      <w:marTop w:val="0"/>
      <w:marBottom w:val="0"/>
      <w:divBdr>
        <w:top w:val="none" w:sz="0" w:space="0" w:color="auto"/>
        <w:left w:val="none" w:sz="0" w:space="0" w:color="auto"/>
        <w:bottom w:val="none" w:sz="0" w:space="0" w:color="auto"/>
        <w:right w:val="none" w:sz="0" w:space="0" w:color="auto"/>
      </w:divBdr>
    </w:div>
    <w:div w:id="675112852">
      <w:bodyDiv w:val="1"/>
      <w:marLeft w:val="0"/>
      <w:marRight w:val="0"/>
      <w:marTop w:val="0"/>
      <w:marBottom w:val="0"/>
      <w:divBdr>
        <w:top w:val="none" w:sz="0" w:space="0" w:color="auto"/>
        <w:left w:val="none" w:sz="0" w:space="0" w:color="auto"/>
        <w:bottom w:val="none" w:sz="0" w:space="0" w:color="auto"/>
        <w:right w:val="none" w:sz="0" w:space="0" w:color="auto"/>
      </w:divBdr>
    </w:div>
    <w:div w:id="702094708">
      <w:bodyDiv w:val="1"/>
      <w:marLeft w:val="0"/>
      <w:marRight w:val="0"/>
      <w:marTop w:val="0"/>
      <w:marBottom w:val="0"/>
      <w:divBdr>
        <w:top w:val="none" w:sz="0" w:space="0" w:color="auto"/>
        <w:left w:val="none" w:sz="0" w:space="0" w:color="auto"/>
        <w:bottom w:val="none" w:sz="0" w:space="0" w:color="auto"/>
        <w:right w:val="none" w:sz="0" w:space="0" w:color="auto"/>
      </w:divBdr>
      <w:divsChild>
        <w:div w:id="544636549">
          <w:marLeft w:val="0"/>
          <w:marRight w:val="0"/>
          <w:marTop w:val="0"/>
          <w:marBottom w:val="0"/>
          <w:divBdr>
            <w:top w:val="none" w:sz="0" w:space="0" w:color="auto"/>
            <w:left w:val="none" w:sz="0" w:space="0" w:color="auto"/>
            <w:bottom w:val="none" w:sz="0" w:space="0" w:color="auto"/>
            <w:right w:val="none" w:sz="0" w:space="0" w:color="auto"/>
          </w:divBdr>
        </w:div>
        <w:div w:id="600264440">
          <w:marLeft w:val="0"/>
          <w:marRight w:val="0"/>
          <w:marTop w:val="0"/>
          <w:marBottom w:val="0"/>
          <w:divBdr>
            <w:top w:val="none" w:sz="0" w:space="0" w:color="auto"/>
            <w:left w:val="none" w:sz="0" w:space="0" w:color="auto"/>
            <w:bottom w:val="none" w:sz="0" w:space="0" w:color="auto"/>
            <w:right w:val="none" w:sz="0" w:space="0" w:color="auto"/>
          </w:divBdr>
        </w:div>
        <w:div w:id="787242420">
          <w:marLeft w:val="0"/>
          <w:marRight w:val="0"/>
          <w:marTop w:val="0"/>
          <w:marBottom w:val="0"/>
          <w:divBdr>
            <w:top w:val="none" w:sz="0" w:space="0" w:color="auto"/>
            <w:left w:val="none" w:sz="0" w:space="0" w:color="auto"/>
            <w:bottom w:val="none" w:sz="0" w:space="0" w:color="auto"/>
            <w:right w:val="none" w:sz="0" w:space="0" w:color="auto"/>
          </w:divBdr>
        </w:div>
        <w:div w:id="1126001234">
          <w:marLeft w:val="0"/>
          <w:marRight w:val="0"/>
          <w:marTop w:val="0"/>
          <w:marBottom w:val="0"/>
          <w:divBdr>
            <w:top w:val="none" w:sz="0" w:space="0" w:color="auto"/>
            <w:left w:val="none" w:sz="0" w:space="0" w:color="auto"/>
            <w:bottom w:val="none" w:sz="0" w:space="0" w:color="auto"/>
            <w:right w:val="none" w:sz="0" w:space="0" w:color="auto"/>
          </w:divBdr>
        </w:div>
        <w:div w:id="1467234506">
          <w:marLeft w:val="0"/>
          <w:marRight w:val="0"/>
          <w:marTop w:val="0"/>
          <w:marBottom w:val="0"/>
          <w:divBdr>
            <w:top w:val="none" w:sz="0" w:space="0" w:color="auto"/>
            <w:left w:val="none" w:sz="0" w:space="0" w:color="auto"/>
            <w:bottom w:val="none" w:sz="0" w:space="0" w:color="auto"/>
            <w:right w:val="none" w:sz="0" w:space="0" w:color="auto"/>
          </w:divBdr>
        </w:div>
        <w:div w:id="1578006547">
          <w:marLeft w:val="0"/>
          <w:marRight w:val="0"/>
          <w:marTop w:val="0"/>
          <w:marBottom w:val="0"/>
          <w:divBdr>
            <w:top w:val="none" w:sz="0" w:space="0" w:color="auto"/>
            <w:left w:val="none" w:sz="0" w:space="0" w:color="auto"/>
            <w:bottom w:val="none" w:sz="0" w:space="0" w:color="auto"/>
            <w:right w:val="none" w:sz="0" w:space="0" w:color="auto"/>
          </w:divBdr>
        </w:div>
        <w:div w:id="1917322101">
          <w:marLeft w:val="0"/>
          <w:marRight w:val="0"/>
          <w:marTop w:val="0"/>
          <w:marBottom w:val="0"/>
          <w:divBdr>
            <w:top w:val="none" w:sz="0" w:space="0" w:color="auto"/>
            <w:left w:val="none" w:sz="0" w:space="0" w:color="auto"/>
            <w:bottom w:val="none" w:sz="0" w:space="0" w:color="auto"/>
            <w:right w:val="none" w:sz="0" w:space="0" w:color="auto"/>
          </w:divBdr>
        </w:div>
      </w:divsChild>
    </w:div>
    <w:div w:id="808861641">
      <w:bodyDiv w:val="1"/>
      <w:marLeft w:val="0"/>
      <w:marRight w:val="0"/>
      <w:marTop w:val="0"/>
      <w:marBottom w:val="0"/>
      <w:divBdr>
        <w:top w:val="none" w:sz="0" w:space="0" w:color="auto"/>
        <w:left w:val="none" w:sz="0" w:space="0" w:color="auto"/>
        <w:bottom w:val="none" w:sz="0" w:space="0" w:color="auto"/>
        <w:right w:val="none" w:sz="0" w:space="0" w:color="auto"/>
      </w:divBdr>
    </w:div>
    <w:div w:id="833107437">
      <w:bodyDiv w:val="1"/>
      <w:marLeft w:val="0"/>
      <w:marRight w:val="0"/>
      <w:marTop w:val="0"/>
      <w:marBottom w:val="0"/>
      <w:divBdr>
        <w:top w:val="none" w:sz="0" w:space="0" w:color="auto"/>
        <w:left w:val="none" w:sz="0" w:space="0" w:color="auto"/>
        <w:bottom w:val="none" w:sz="0" w:space="0" w:color="auto"/>
        <w:right w:val="none" w:sz="0" w:space="0" w:color="auto"/>
      </w:divBdr>
    </w:div>
    <w:div w:id="906502265">
      <w:bodyDiv w:val="1"/>
      <w:marLeft w:val="0"/>
      <w:marRight w:val="0"/>
      <w:marTop w:val="0"/>
      <w:marBottom w:val="0"/>
      <w:divBdr>
        <w:top w:val="none" w:sz="0" w:space="0" w:color="auto"/>
        <w:left w:val="none" w:sz="0" w:space="0" w:color="auto"/>
        <w:bottom w:val="none" w:sz="0" w:space="0" w:color="auto"/>
        <w:right w:val="none" w:sz="0" w:space="0" w:color="auto"/>
      </w:divBdr>
    </w:div>
    <w:div w:id="1069230820">
      <w:bodyDiv w:val="1"/>
      <w:marLeft w:val="0"/>
      <w:marRight w:val="0"/>
      <w:marTop w:val="0"/>
      <w:marBottom w:val="0"/>
      <w:divBdr>
        <w:top w:val="none" w:sz="0" w:space="0" w:color="auto"/>
        <w:left w:val="none" w:sz="0" w:space="0" w:color="auto"/>
        <w:bottom w:val="none" w:sz="0" w:space="0" w:color="auto"/>
        <w:right w:val="none" w:sz="0" w:space="0" w:color="auto"/>
      </w:divBdr>
    </w:div>
    <w:div w:id="1096287646">
      <w:bodyDiv w:val="1"/>
      <w:marLeft w:val="0"/>
      <w:marRight w:val="0"/>
      <w:marTop w:val="0"/>
      <w:marBottom w:val="0"/>
      <w:divBdr>
        <w:top w:val="none" w:sz="0" w:space="0" w:color="auto"/>
        <w:left w:val="none" w:sz="0" w:space="0" w:color="auto"/>
        <w:bottom w:val="none" w:sz="0" w:space="0" w:color="auto"/>
        <w:right w:val="none" w:sz="0" w:space="0" w:color="auto"/>
      </w:divBdr>
    </w:div>
    <w:div w:id="1218084585">
      <w:bodyDiv w:val="1"/>
      <w:marLeft w:val="0"/>
      <w:marRight w:val="0"/>
      <w:marTop w:val="0"/>
      <w:marBottom w:val="0"/>
      <w:divBdr>
        <w:top w:val="none" w:sz="0" w:space="0" w:color="auto"/>
        <w:left w:val="none" w:sz="0" w:space="0" w:color="auto"/>
        <w:bottom w:val="none" w:sz="0" w:space="0" w:color="auto"/>
        <w:right w:val="none" w:sz="0" w:space="0" w:color="auto"/>
      </w:divBdr>
    </w:div>
    <w:div w:id="1247231027">
      <w:bodyDiv w:val="1"/>
      <w:marLeft w:val="0"/>
      <w:marRight w:val="0"/>
      <w:marTop w:val="0"/>
      <w:marBottom w:val="0"/>
      <w:divBdr>
        <w:top w:val="none" w:sz="0" w:space="0" w:color="auto"/>
        <w:left w:val="none" w:sz="0" w:space="0" w:color="auto"/>
        <w:bottom w:val="none" w:sz="0" w:space="0" w:color="auto"/>
        <w:right w:val="none" w:sz="0" w:space="0" w:color="auto"/>
      </w:divBdr>
    </w:div>
    <w:div w:id="1263027818">
      <w:bodyDiv w:val="1"/>
      <w:marLeft w:val="0"/>
      <w:marRight w:val="0"/>
      <w:marTop w:val="0"/>
      <w:marBottom w:val="0"/>
      <w:divBdr>
        <w:top w:val="none" w:sz="0" w:space="0" w:color="auto"/>
        <w:left w:val="none" w:sz="0" w:space="0" w:color="auto"/>
        <w:bottom w:val="none" w:sz="0" w:space="0" w:color="auto"/>
        <w:right w:val="none" w:sz="0" w:space="0" w:color="auto"/>
      </w:divBdr>
    </w:div>
    <w:div w:id="1283002240">
      <w:bodyDiv w:val="1"/>
      <w:marLeft w:val="0"/>
      <w:marRight w:val="0"/>
      <w:marTop w:val="0"/>
      <w:marBottom w:val="0"/>
      <w:divBdr>
        <w:top w:val="none" w:sz="0" w:space="0" w:color="auto"/>
        <w:left w:val="none" w:sz="0" w:space="0" w:color="auto"/>
        <w:bottom w:val="none" w:sz="0" w:space="0" w:color="auto"/>
        <w:right w:val="none" w:sz="0" w:space="0" w:color="auto"/>
      </w:divBdr>
    </w:div>
    <w:div w:id="1329408206">
      <w:bodyDiv w:val="1"/>
      <w:marLeft w:val="0"/>
      <w:marRight w:val="0"/>
      <w:marTop w:val="0"/>
      <w:marBottom w:val="0"/>
      <w:divBdr>
        <w:top w:val="none" w:sz="0" w:space="0" w:color="auto"/>
        <w:left w:val="none" w:sz="0" w:space="0" w:color="auto"/>
        <w:bottom w:val="none" w:sz="0" w:space="0" w:color="auto"/>
        <w:right w:val="none" w:sz="0" w:space="0" w:color="auto"/>
      </w:divBdr>
    </w:div>
    <w:div w:id="1381591916">
      <w:bodyDiv w:val="1"/>
      <w:marLeft w:val="0"/>
      <w:marRight w:val="0"/>
      <w:marTop w:val="0"/>
      <w:marBottom w:val="0"/>
      <w:divBdr>
        <w:top w:val="none" w:sz="0" w:space="0" w:color="auto"/>
        <w:left w:val="none" w:sz="0" w:space="0" w:color="auto"/>
        <w:bottom w:val="none" w:sz="0" w:space="0" w:color="auto"/>
        <w:right w:val="none" w:sz="0" w:space="0" w:color="auto"/>
      </w:divBdr>
    </w:div>
    <w:div w:id="1389914725">
      <w:bodyDiv w:val="1"/>
      <w:marLeft w:val="0"/>
      <w:marRight w:val="0"/>
      <w:marTop w:val="0"/>
      <w:marBottom w:val="0"/>
      <w:divBdr>
        <w:top w:val="none" w:sz="0" w:space="0" w:color="auto"/>
        <w:left w:val="none" w:sz="0" w:space="0" w:color="auto"/>
        <w:bottom w:val="none" w:sz="0" w:space="0" w:color="auto"/>
        <w:right w:val="none" w:sz="0" w:space="0" w:color="auto"/>
      </w:divBdr>
    </w:div>
    <w:div w:id="1406957230">
      <w:bodyDiv w:val="1"/>
      <w:marLeft w:val="0"/>
      <w:marRight w:val="0"/>
      <w:marTop w:val="0"/>
      <w:marBottom w:val="0"/>
      <w:divBdr>
        <w:top w:val="none" w:sz="0" w:space="0" w:color="auto"/>
        <w:left w:val="none" w:sz="0" w:space="0" w:color="auto"/>
        <w:bottom w:val="none" w:sz="0" w:space="0" w:color="auto"/>
        <w:right w:val="none" w:sz="0" w:space="0" w:color="auto"/>
      </w:divBdr>
    </w:div>
    <w:div w:id="1452743673">
      <w:bodyDiv w:val="1"/>
      <w:marLeft w:val="0"/>
      <w:marRight w:val="0"/>
      <w:marTop w:val="0"/>
      <w:marBottom w:val="0"/>
      <w:divBdr>
        <w:top w:val="none" w:sz="0" w:space="0" w:color="auto"/>
        <w:left w:val="none" w:sz="0" w:space="0" w:color="auto"/>
        <w:bottom w:val="none" w:sz="0" w:space="0" w:color="auto"/>
        <w:right w:val="none" w:sz="0" w:space="0" w:color="auto"/>
      </w:divBdr>
    </w:div>
    <w:div w:id="1618563055">
      <w:bodyDiv w:val="1"/>
      <w:marLeft w:val="0"/>
      <w:marRight w:val="0"/>
      <w:marTop w:val="0"/>
      <w:marBottom w:val="0"/>
      <w:divBdr>
        <w:top w:val="none" w:sz="0" w:space="0" w:color="auto"/>
        <w:left w:val="none" w:sz="0" w:space="0" w:color="auto"/>
        <w:bottom w:val="none" w:sz="0" w:space="0" w:color="auto"/>
        <w:right w:val="none" w:sz="0" w:space="0" w:color="auto"/>
      </w:divBdr>
    </w:div>
    <w:div w:id="1632515295">
      <w:bodyDiv w:val="1"/>
      <w:marLeft w:val="0"/>
      <w:marRight w:val="0"/>
      <w:marTop w:val="0"/>
      <w:marBottom w:val="0"/>
      <w:divBdr>
        <w:top w:val="none" w:sz="0" w:space="0" w:color="auto"/>
        <w:left w:val="none" w:sz="0" w:space="0" w:color="auto"/>
        <w:bottom w:val="none" w:sz="0" w:space="0" w:color="auto"/>
        <w:right w:val="none" w:sz="0" w:space="0" w:color="auto"/>
      </w:divBdr>
    </w:div>
    <w:div w:id="1819566919">
      <w:bodyDiv w:val="1"/>
      <w:marLeft w:val="0"/>
      <w:marRight w:val="0"/>
      <w:marTop w:val="0"/>
      <w:marBottom w:val="0"/>
      <w:divBdr>
        <w:top w:val="none" w:sz="0" w:space="0" w:color="auto"/>
        <w:left w:val="none" w:sz="0" w:space="0" w:color="auto"/>
        <w:bottom w:val="none" w:sz="0" w:space="0" w:color="auto"/>
        <w:right w:val="none" w:sz="0" w:space="0" w:color="auto"/>
      </w:divBdr>
    </w:div>
    <w:div w:id="1833988189">
      <w:bodyDiv w:val="1"/>
      <w:marLeft w:val="0"/>
      <w:marRight w:val="0"/>
      <w:marTop w:val="0"/>
      <w:marBottom w:val="0"/>
      <w:divBdr>
        <w:top w:val="none" w:sz="0" w:space="0" w:color="auto"/>
        <w:left w:val="none" w:sz="0" w:space="0" w:color="auto"/>
        <w:bottom w:val="none" w:sz="0" w:space="0" w:color="auto"/>
        <w:right w:val="none" w:sz="0" w:space="0" w:color="auto"/>
      </w:divBdr>
    </w:div>
    <w:div w:id="1857497632">
      <w:bodyDiv w:val="1"/>
      <w:marLeft w:val="0"/>
      <w:marRight w:val="0"/>
      <w:marTop w:val="0"/>
      <w:marBottom w:val="0"/>
      <w:divBdr>
        <w:top w:val="none" w:sz="0" w:space="0" w:color="auto"/>
        <w:left w:val="none" w:sz="0" w:space="0" w:color="auto"/>
        <w:bottom w:val="none" w:sz="0" w:space="0" w:color="auto"/>
        <w:right w:val="none" w:sz="0" w:space="0" w:color="auto"/>
      </w:divBdr>
    </w:div>
    <w:div w:id="1861626197">
      <w:bodyDiv w:val="1"/>
      <w:marLeft w:val="0"/>
      <w:marRight w:val="0"/>
      <w:marTop w:val="0"/>
      <w:marBottom w:val="0"/>
      <w:divBdr>
        <w:top w:val="none" w:sz="0" w:space="0" w:color="auto"/>
        <w:left w:val="none" w:sz="0" w:space="0" w:color="auto"/>
        <w:bottom w:val="none" w:sz="0" w:space="0" w:color="auto"/>
        <w:right w:val="none" w:sz="0" w:space="0" w:color="auto"/>
      </w:divBdr>
    </w:div>
    <w:div w:id="1894385390">
      <w:bodyDiv w:val="1"/>
      <w:marLeft w:val="0"/>
      <w:marRight w:val="0"/>
      <w:marTop w:val="0"/>
      <w:marBottom w:val="0"/>
      <w:divBdr>
        <w:top w:val="none" w:sz="0" w:space="0" w:color="auto"/>
        <w:left w:val="none" w:sz="0" w:space="0" w:color="auto"/>
        <w:bottom w:val="none" w:sz="0" w:space="0" w:color="auto"/>
        <w:right w:val="none" w:sz="0" w:space="0" w:color="auto"/>
      </w:divBdr>
    </w:div>
    <w:div w:id="1909227284">
      <w:bodyDiv w:val="1"/>
      <w:marLeft w:val="0"/>
      <w:marRight w:val="0"/>
      <w:marTop w:val="0"/>
      <w:marBottom w:val="0"/>
      <w:divBdr>
        <w:top w:val="none" w:sz="0" w:space="0" w:color="auto"/>
        <w:left w:val="none" w:sz="0" w:space="0" w:color="auto"/>
        <w:bottom w:val="none" w:sz="0" w:space="0" w:color="auto"/>
        <w:right w:val="none" w:sz="0" w:space="0" w:color="auto"/>
      </w:divBdr>
    </w:div>
    <w:div w:id="1943874146">
      <w:bodyDiv w:val="1"/>
      <w:marLeft w:val="0"/>
      <w:marRight w:val="0"/>
      <w:marTop w:val="0"/>
      <w:marBottom w:val="0"/>
      <w:divBdr>
        <w:top w:val="none" w:sz="0" w:space="0" w:color="auto"/>
        <w:left w:val="none" w:sz="0" w:space="0" w:color="auto"/>
        <w:bottom w:val="none" w:sz="0" w:space="0" w:color="auto"/>
        <w:right w:val="none" w:sz="0" w:space="0" w:color="auto"/>
      </w:divBdr>
    </w:div>
    <w:div w:id="2008895398">
      <w:bodyDiv w:val="1"/>
      <w:marLeft w:val="0"/>
      <w:marRight w:val="0"/>
      <w:marTop w:val="0"/>
      <w:marBottom w:val="0"/>
      <w:divBdr>
        <w:top w:val="none" w:sz="0" w:space="0" w:color="auto"/>
        <w:left w:val="none" w:sz="0" w:space="0" w:color="auto"/>
        <w:bottom w:val="none" w:sz="0" w:space="0" w:color="auto"/>
        <w:right w:val="none" w:sz="0" w:space="0" w:color="auto"/>
      </w:divBdr>
    </w:div>
    <w:div w:id="2082291112">
      <w:bodyDiv w:val="1"/>
      <w:marLeft w:val="0"/>
      <w:marRight w:val="0"/>
      <w:marTop w:val="0"/>
      <w:marBottom w:val="0"/>
      <w:divBdr>
        <w:top w:val="none" w:sz="0" w:space="0" w:color="auto"/>
        <w:left w:val="none" w:sz="0" w:space="0" w:color="auto"/>
        <w:bottom w:val="none" w:sz="0" w:space="0" w:color="auto"/>
        <w:right w:val="none" w:sz="0" w:space="0" w:color="auto"/>
      </w:divBdr>
    </w:div>
    <w:div w:id="2082361598">
      <w:bodyDiv w:val="1"/>
      <w:marLeft w:val="0"/>
      <w:marRight w:val="0"/>
      <w:marTop w:val="0"/>
      <w:marBottom w:val="0"/>
      <w:divBdr>
        <w:top w:val="none" w:sz="0" w:space="0" w:color="auto"/>
        <w:left w:val="none" w:sz="0" w:space="0" w:color="auto"/>
        <w:bottom w:val="none" w:sz="0" w:space="0" w:color="auto"/>
        <w:right w:val="none" w:sz="0" w:space="0" w:color="auto"/>
      </w:divBdr>
    </w:div>
    <w:div w:id="2085836249">
      <w:bodyDiv w:val="1"/>
      <w:marLeft w:val="0"/>
      <w:marRight w:val="0"/>
      <w:marTop w:val="0"/>
      <w:marBottom w:val="0"/>
      <w:divBdr>
        <w:top w:val="none" w:sz="0" w:space="0" w:color="auto"/>
        <w:left w:val="none" w:sz="0" w:space="0" w:color="auto"/>
        <w:bottom w:val="none" w:sz="0" w:space="0" w:color="auto"/>
        <w:right w:val="none" w:sz="0" w:space="0" w:color="auto"/>
      </w:divBdr>
    </w:div>
    <w:div w:id="2112430990">
      <w:bodyDiv w:val="1"/>
      <w:marLeft w:val="0"/>
      <w:marRight w:val="0"/>
      <w:marTop w:val="0"/>
      <w:marBottom w:val="0"/>
      <w:divBdr>
        <w:top w:val="none" w:sz="0" w:space="0" w:color="auto"/>
        <w:left w:val="none" w:sz="0" w:space="0" w:color="auto"/>
        <w:bottom w:val="none" w:sz="0" w:space="0" w:color="auto"/>
        <w:right w:val="none" w:sz="0" w:space="0" w:color="auto"/>
      </w:divBdr>
    </w:div>
    <w:div w:id="213686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comments" Target="comments.xml"/><Relationship Id="rId19" Type="http://schemas.microsoft.com/office/2011/relationships/people" Target="peop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236720-9E75-42C5-89D4-FCC93F784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66</Pages>
  <Words>28636</Words>
  <Characters>157499</Characters>
  <Application>Microsoft Office Word</Application>
  <DocSecurity>0</DocSecurity>
  <Lines>1312</Lines>
  <Paragraphs>371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 duarte</dc:creator>
  <cp:keywords/>
  <cp:lastModifiedBy>diego fernando gaviria claros</cp:lastModifiedBy>
  <cp:revision>89</cp:revision>
  <dcterms:created xsi:type="dcterms:W3CDTF">2025-01-24T21:55:00Z</dcterms:created>
  <dcterms:modified xsi:type="dcterms:W3CDTF">2025-02-07T23:38:00Z</dcterms:modified>
</cp:coreProperties>
</file>